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5"/>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14:paraId="52552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14:paraId="7CAD22DC">
            <w:pPr>
              <w:framePr w:hSpace="180" w:vSpace="180" w:wrap="around" w:vAnchor="page" w:hAnchor="page" w:x="1414" w:y="560" w:anchorLock="1"/>
              <w:jc w:val="left"/>
              <w:textAlignment w:val="center"/>
              <w:rPr>
                <w:rFonts w:ascii="黑体" w:hAnsi="黑体" w:eastAsia="黑体"/>
                <w:b w:val="0"/>
                <w:bCs w:val="0"/>
                <w:kern w:val="0"/>
                <w:szCs w:val="21"/>
              </w:rPr>
            </w:pPr>
            <w:r>
              <w:rPr>
                <w:rFonts w:eastAsia="黑体"/>
                <w:b w:val="0"/>
                <w:bCs w:val="0"/>
                <w:kern w:val="0"/>
                <w:szCs w:val="21"/>
              </w:rPr>
              <w:t xml:space="preserve">ICS  </w:t>
            </w:r>
            <w:r>
              <w:rPr>
                <w:rFonts w:hint="eastAsia" w:ascii="黑体" w:hAnsi="黑体" w:eastAsia="黑体" w:cs="黑体"/>
                <w:b w:val="0"/>
                <w:bCs w:val="0"/>
                <w:kern w:val="0"/>
                <w:sz w:val="21"/>
                <w:szCs w:val="21"/>
                <w:lang w:val="en-US" w:eastAsia="zh-CN"/>
              </w:rPr>
              <w:t>91.060.50</w:t>
            </w:r>
          </w:p>
          <w:p w14:paraId="5390235B">
            <w:pPr>
              <w:framePr w:hSpace="180" w:vSpace="180" w:wrap="around" w:vAnchor="page" w:hAnchor="page" w:x="1414" w:y="560" w:anchorLock="1"/>
              <w:jc w:val="left"/>
              <w:textAlignment w:val="center"/>
              <w:rPr>
                <w:rFonts w:hint="eastAsia" w:eastAsia="黑体"/>
                <w:color w:val="FF0000"/>
                <w:lang w:eastAsia="zh-CN"/>
              </w:rPr>
            </w:pPr>
            <w:r>
              <w:rPr>
                <w:rFonts w:eastAsia="黑体"/>
                <w:b w:val="0"/>
                <w:bCs w:val="0"/>
                <w:kern w:val="0"/>
                <w:szCs w:val="21"/>
              </w:rPr>
              <w:t>CCS  P</w:t>
            </w:r>
            <w:r>
              <w:rPr>
                <w:rFonts w:hint="eastAsia" w:eastAsia="黑体"/>
                <w:b w:val="0"/>
                <w:bCs w:val="0"/>
                <w:kern w:val="0"/>
                <w:szCs w:val="21"/>
                <w:lang w:val="en-US" w:eastAsia="zh-CN"/>
              </w:rPr>
              <w:t xml:space="preserve"> </w:t>
            </w:r>
            <w:r>
              <w:rPr>
                <w:rFonts w:eastAsia="黑体"/>
                <w:b w:val="0"/>
                <w:bCs w:val="0"/>
                <w:kern w:val="0"/>
                <w:szCs w:val="21"/>
              </w:rPr>
              <w:t xml:space="preserve"> </w:t>
            </w:r>
            <w:r>
              <w:rPr>
                <w:rFonts w:ascii="黑体" w:hAnsi="黑体" w:eastAsia="黑体"/>
                <w:b w:val="0"/>
                <w:bCs w:val="0"/>
                <w:kern w:val="0"/>
                <w:szCs w:val="21"/>
              </w:rPr>
              <w:t>3</w:t>
            </w:r>
            <w:r>
              <w:rPr>
                <w:rFonts w:hint="eastAsia" w:ascii="黑体" w:hAnsi="黑体" w:eastAsia="黑体"/>
                <w:b w:val="0"/>
                <w:bCs w:val="0"/>
                <w:kern w:val="0"/>
                <w:szCs w:val="21"/>
                <w:lang w:val="en-US" w:eastAsia="zh-CN"/>
              </w:rPr>
              <w:t>2</w:t>
            </w:r>
          </w:p>
        </w:tc>
      </w:tr>
    </w:tbl>
    <w:p w14:paraId="17EC7B26">
      <w:pPr>
        <w:pStyle w:val="81"/>
        <w:framePr w:wrap="around"/>
        <w:rPr>
          <w:rFonts w:hint="default" w:eastAsia="宋体"/>
          <w:lang w:val="en-US" w:eastAsia="zh-CN"/>
        </w:rPr>
      </w:pPr>
      <w:r>
        <w:rPr>
          <w:rFonts w:hint="eastAsia"/>
          <w:lang w:val="en-US" w:eastAsia="zh-CN"/>
        </w:rPr>
        <w:t>HSUS</w:t>
      </w:r>
    </w:p>
    <w:p w14:paraId="71F87B6B">
      <w:pPr>
        <w:pStyle w:val="168"/>
        <w:framePr w:wrap="around"/>
      </w:pPr>
      <w:r>
        <w:rPr>
          <w:rFonts w:hint="eastAsia"/>
        </w:rPr>
        <w:t>团 体 标 准</w:t>
      </w:r>
    </w:p>
    <w:p w14:paraId="12E3986B">
      <w:pPr>
        <w:pStyle w:val="136"/>
        <w:framePr w:h="738" w:hRule="exact" w:wrap="around"/>
        <w:rPr>
          <w:rFonts w:hAnsi="黑体"/>
        </w:rPr>
      </w:pPr>
      <w:r>
        <w:rPr>
          <w:rFonts w:hint="eastAsia" w:ascii="黑体" w:hAnsi="黑体" w:eastAsia="黑体" w:cs="黑体"/>
          <w:b w:val="0"/>
          <w:bCs/>
          <w:kern w:val="0"/>
          <w:sz w:val="28"/>
          <w:szCs w:val="28"/>
          <w:lang w:val="en-US" w:eastAsia="zh-CN"/>
        </w:rPr>
        <w:t>T/HSU</w:t>
      </w:r>
      <w:r>
        <w:rPr>
          <w:rFonts w:hint="eastAsia" w:ascii="黑体" w:hAnsi="黑体" w:eastAsia="宋体" w:cs="黑体"/>
          <w:b w:val="0"/>
          <w:bCs/>
          <w:kern w:val="0"/>
          <w:sz w:val="28"/>
          <w:szCs w:val="28"/>
          <w:lang w:val="en-US" w:eastAsia="zh-CN"/>
        </w:rPr>
        <w:t xml:space="preserve">S </w:t>
      </w:r>
      <w:r>
        <w:rPr>
          <w:rFonts w:hint="eastAsia" w:ascii="黑体" w:hAnsi="黑体" w:eastAsia="黑体" w:cs="黑体"/>
          <w:b w:val="0"/>
          <w:bCs/>
          <w:kern w:val="0"/>
          <w:sz w:val="28"/>
          <w:szCs w:val="28"/>
          <w:lang w:val="en-US" w:eastAsia="zh-CN"/>
        </w:rPr>
        <w:t>01-202</w:t>
      </w:r>
      <w:r>
        <w:rPr>
          <w:rFonts w:hint="eastAsia" w:ascii="黑体" w:hAnsi="黑体" w:eastAsia="宋体" w:cs="黑体"/>
          <w:b w:val="0"/>
          <w:bCs/>
          <w:kern w:val="0"/>
          <w:sz w:val="28"/>
          <w:szCs w:val="28"/>
          <w:lang w:val="en-US" w:eastAsia="zh-CN"/>
        </w:rPr>
        <w:t>4</w:t>
      </w:r>
    </w:p>
    <w:p w14:paraId="2B3DBCD7">
      <w:pPr>
        <w:framePr w:w="9411" w:h="6665" w:hRule="exact" w:wrap="around" w:vAnchor="page" w:hAnchor="page" w:x="1354" w:y="6652" w:anchorLock="1"/>
        <w:spacing w:line="276" w:lineRule="auto"/>
        <w:jc w:val="center"/>
        <w:textAlignment w:val="center"/>
        <w:rPr>
          <w:rFonts w:hint="eastAsia" w:ascii="黑体" w:eastAsia="黑体"/>
          <w:kern w:val="0"/>
          <w:sz w:val="52"/>
          <w:szCs w:val="20"/>
          <w:lang w:eastAsia="zh-CN"/>
        </w:rPr>
      </w:pPr>
      <w:r>
        <w:rPr>
          <w:rFonts w:hint="eastAsia" w:ascii="黑体" w:eastAsia="黑体"/>
          <w:kern w:val="0"/>
          <w:sz w:val="52"/>
          <w:szCs w:val="20"/>
          <w:lang w:eastAsia="zh-CN"/>
        </w:rPr>
        <w:t>超低能耗建筑外窗安装技术导则</w:t>
      </w:r>
    </w:p>
    <w:p w14:paraId="0EC932A9">
      <w:pPr>
        <w:framePr w:w="9411" w:h="6665" w:hRule="exact" w:wrap="around" w:vAnchor="page" w:hAnchor="page" w:x="1354" w:y="6652" w:anchorLock="1"/>
        <w:spacing w:line="276" w:lineRule="auto"/>
        <w:jc w:val="center"/>
        <w:textAlignment w:val="center"/>
        <w:rPr>
          <w:rFonts w:hint="eastAsia" w:ascii="方正楷体简体" w:hAnsi="方正楷体简体" w:eastAsia="方正楷体简体" w:cs="方正楷体简体"/>
          <w:kern w:val="0"/>
          <w:sz w:val="36"/>
          <w:szCs w:val="36"/>
          <w:lang w:eastAsia="zh-CN"/>
        </w:rPr>
      </w:pPr>
    </w:p>
    <w:p w14:paraId="5BDC2EFC">
      <w:pPr>
        <w:framePr w:w="9411" w:h="6665" w:hRule="exact" w:wrap="around" w:vAnchor="page" w:hAnchor="page" w:x="1354" w:y="6652" w:anchorLock="1"/>
        <w:spacing w:line="276" w:lineRule="auto"/>
        <w:jc w:val="center"/>
        <w:textAlignment w:val="center"/>
        <w:rPr>
          <w:rFonts w:hint="eastAsia" w:ascii="方正楷体简体" w:hAnsi="方正楷体简体" w:eastAsia="方正楷体简体" w:cs="方正楷体简体"/>
          <w:kern w:val="0"/>
          <w:sz w:val="36"/>
          <w:szCs w:val="36"/>
          <w:lang w:eastAsia="zh-CN"/>
        </w:rPr>
      </w:pPr>
      <w:r>
        <w:rPr>
          <w:rFonts w:hint="eastAsia" w:ascii="方正楷体简体" w:hAnsi="方正楷体简体" w:eastAsia="方正楷体简体" w:cs="方正楷体简体"/>
          <w:kern w:val="0"/>
          <w:sz w:val="36"/>
          <w:szCs w:val="36"/>
          <w:lang w:eastAsia="zh-CN"/>
        </w:rPr>
        <w:t>（</w:t>
      </w:r>
      <w:r>
        <w:rPr>
          <w:rFonts w:hint="eastAsia" w:ascii="方正楷体简体" w:hAnsi="方正楷体简体" w:eastAsia="方正楷体简体" w:cs="方正楷体简体"/>
          <w:kern w:val="0"/>
          <w:sz w:val="36"/>
          <w:szCs w:val="36"/>
          <w:lang w:val="en-US" w:eastAsia="zh-CN"/>
        </w:rPr>
        <w:t>征求意见稿</w:t>
      </w:r>
      <w:r>
        <w:rPr>
          <w:rFonts w:hint="eastAsia" w:ascii="方正楷体简体" w:hAnsi="方正楷体简体" w:eastAsia="方正楷体简体" w:cs="方正楷体简体"/>
          <w:kern w:val="0"/>
          <w:sz w:val="36"/>
          <w:szCs w:val="36"/>
          <w:lang w:eastAsia="zh-CN"/>
        </w:rPr>
        <w:t>）</w:t>
      </w:r>
      <w:bookmarkStart w:id="238" w:name="_GoBack"/>
      <w:bookmarkEnd w:id="238"/>
    </w:p>
    <w:tbl>
      <w:tblPr>
        <w:tblStyle w:val="181"/>
        <w:tblpPr w:leftFromText="180" w:rightFromText="180" w:horzAnchor="page" w:tblpX="1864" w:tblpY="144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0"/>
      </w:tblGrid>
      <w:tr w14:paraId="4FFE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7" w:type="dxa"/>
            <w:tcBorders>
              <w:top w:val="nil"/>
              <w:left w:val="nil"/>
              <w:bottom w:val="nil"/>
              <w:right w:val="nil"/>
            </w:tcBorders>
            <w:shd w:val="clear" w:color="auto" w:fill="auto"/>
          </w:tcPr>
          <w:p w14:paraId="58F1FD27">
            <w:pPr>
              <w:jc w:val="center"/>
              <w:rPr>
                <w:rFonts w:ascii="宋体"/>
                <w:kern w:val="0"/>
                <w:szCs w:val="28"/>
              </w:rPr>
            </w:pPr>
          </w:p>
        </w:tc>
      </w:tr>
    </w:tbl>
    <w:p w14:paraId="51703135">
      <w:pPr>
        <w:pStyle w:val="120"/>
        <w:framePr w:wrap="around" w:hAnchor="page" w:x="1406" w:y="14090"/>
      </w:pPr>
      <w:r>
        <w:rPr>
          <w:rFonts w:ascii="黑体"/>
        </w:rPr>
        <w:t>202</w:t>
      </w:r>
      <w:r>
        <w:rPr>
          <w:rFonts w:hint="eastAsia" w:ascii="黑体"/>
          <w:lang w:val="en-US" w:eastAsia="zh-CN"/>
        </w:rPr>
        <w:t>4</w:t>
      </w:r>
      <w:r>
        <w:rPr>
          <w:rFonts w:ascii="宋体" w:hAnsi="宋体"/>
        </w:rPr>
        <w:t>-</w:t>
      </w:r>
      <w:r>
        <w:rPr>
          <w:rFonts w:hint="eastAsia" w:ascii="黑体"/>
        </w:rPr>
        <w:t>XX</w:t>
      </w:r>
      <w:r>
        <w:rPr>
          <w:rFonts w:ascii="宋体" w:hAnsi="宋体"/>
        </w:rPr>
        <w:t>-</w:t>
      </w:r>
      <w:r>
        <w:rPr>
          <w:rFonts w:hint="eastAsia" w:ascii="黑体"/>
        </w:rPr>
        <w:t>XX</w:t>
      </w:r>
      <w:r>
        <w:rPr>
          <w:rFonts w:hint="eastAsia"/>
        </w:rPr>
        <w:t>发布</w:t>
      </w:r>
    </w:p>
    <w:p w14:paraId="4029BDE1">
      <w:pPr>
        <w:pStyle w:val="154"/>
        <w:framePr w:wrap="around" w:hAnchor="page" w:x="7074" w:y="14124"/>
      </w:pPr>
      <w:r>
        <w:rPr>
          <w:rFonts w:ascii="黑体"/>
        </w:rPr>
        <w:t>202</w:t>
      </w:r>
      <w:r>
        <w:rPr>
          <w:rFonts w:hint="eastAsia" w:ascii="黑体"/>
          <w:lang w:val="en-US" w:eastAsia="zh-CN"/>
        </w:rPr>
        <w:t>4</w:t>
      </w:r>
      <w:r>
        <w:rPr>
          <w:rFonts w:ascii="宋体" w:hAnsi="宋体"/>
        </w:rPr>
        <w:t>-</w:t>
      </w:r>
      <w:r>
        <w:rPr>
          <w:rFonts w:hint="eastAsia" w:ascii="黑体"/>
        </w:rPr>
        <w:t>XX</w:t>
      </w:r>
      <w:r>
        <w:rPr>
          <w:rFonts w:ascii="宋体" w:hAnsi="宋体"/>
        </w:rPr>
        <w:t>-</w:t>
      </w:r>
      <w:r>
        <w:rPr>
          <w:rFonts w:hint="eastAsia" w:ascii="黑体"/>
        </w:rPr>
        <w:t>XX</w:t>
      </w:r>
      <w:r>
        <w:rPr>
          <w:rFonts w:hint="eastAsia"/>
        </w:rPr>
        <w:t>实施</w:t>
      </w:r>
    </w:p>
    <w:p w14:paraId="7C3FAAD1">
      <w:pPr>
        <w:pStyle w:val="38"/>
        <w:sectPr>
          <w:headerReference r:id="rId4" w:type="first"/>
          <w:footerReference r:id="rId6" w:type="first"/>
          <w:headerReference r:id="rId3" w:type="even"/>
          <w:footerReference r:id="rId5" w:type="even"/>
          <w:pgSz w:w="11906" w:h="16838"/>
          <w:pgMar w:top="567" w:right="1134" w:bottom="1134" w:left="1418" w:header="0" w:footer="0" w:gutter="0"/>
          <w:pgBorders>
            <w:top w:val="none" w:sz="0" w:space="0"/>
            <w:left w:val="none" w:sz="0" w:space="0"/>
            <w:bottom w:val="none" w:sz="0" w:space="0"/>
            <w:right w:val="none" w:sz="0" w:space="0"/>
          </w:pgBorders>
          <w:pgNumType w:start="1"/>
          <w:cols w:space="720" w:num="1"/>
          <w:docGrid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1106170</wp:posOffset>
                </wp:positionH>
                <wp:positionV relativeFrom="paragraph">
                  <wp:posOffset>9153525</wp:posOffset>
                </wp:positionV>
                <wp:extent cx="3561080" cy="421005"/>
                <wp:effectExtent l="0" t="0" r="5080" b="8255"/>
                <wp:wrapNone/>
                <wp:docPr id="3"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561348" cy="421005"/>
                        </a:xfrm>
                        <a:prstGeom prst="rect">
                          <a:avLst/>
                        </a:prstGeom>
                        <a:solidFill>
                          <a:srgbClr val="FFFFFF"/>
                        </a:solidFill>
                        <a:ln>
                          <a:noFill/>
                        </a:ln>
                        <a:effectLst/>
                      </wps:spPr>
                      <wps:txbx>
                        <w:txbxContent>
                          <w:p w14:paraId="37BB1F83">
                            <w:pPr>
                              <w:jc w:val="center"/>
                            </w:pPr>
                            <w:r>
                              <w:rPr>
                                <w:rFonts w:hint="eastAsia" w:ascii="黑体" w:hAnsi="黑体" w:eastAsia="黑体" w:cs="黑体"/>
                                <w:sz w:val="32"/>
                                <w:szCs w:val="32"/>
                              </w:rPr>
                              <w:t>黑龙江省</w:t>
                            </w:r>
                            <w:r>
                              <w:rPr>
                                <w:rFonts w:hint="eastAsia" w:ascii="黑体" w:hAnsi="黑体" w:eastAsia="黑体" w:cs="黑体"/>
                                <w:sz w:val="32"/>
                                <w:szCs w:val="32"/>
                                <w:lang w:val="en-US" w:eastAsia="zh-CN"/>
                              </w:rPr>
                              <w:t>城市科学研究会</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87.1pt;margin-top:720.75pt;height:33.15pt;width:280.4pt;z-index:251659264;mso-width-relative:page;mso-height-relative:page;" fillcolor="#FFFFFF" filled="t" stroked="f" coordsize="21600,21600" o:gfxdata="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RF02gAAAA0BAAAPAAAAAAAAAAEAIAAAACIAAABkcnMvZG93bnJldi54&#10;bWxQSwECFAAUAAAACACHTuJAQ5vKhTECAABNBAAADgAAAAAAAAABACAAAAApAQAAZHJzL2Uyb0Rv&#10;Yy54bWxQSwUGAAAAAAYABgBZAQAAzAUAAAAA&#10;">
                <v:fill on="t" focussize="0,0"/>
                <v:stroke on="f"/>
                <v:imagedata o:title=""/>
                <o:lock v:ext="edit" aspectratio="f"/>
                <v:textbox>
                  <w:txbxContent>
                    <w:p w14:paraId="37BB1F83">
                      <w:pPr>
                        <w:jc w:val="center"/>
                      </w:pPr>
                      <w:r>
                        <w:rPr>
                          <w:rFonts w:hint="eastAsia" w:ascii="黑体" w:hAnsi="黑体" w:eastAsia="黑体" w:cs="黑体"/>
                          <w:sz w:val="32"/>
                          <w:szCs w:val="32"/>
                        </w:rPr>
                        <w:t>黑龙江省</w:t>
                      </w:r>
                      <w:r>
                        <w:rPr>
                          <w:rFonts w:hint="eastAsia" w:ascii="黑体" w:hAnsi="黑体" w:eastAsia="黑体" w:cs="黑体"/>
                          <w:sz w:val="32"/>
                          <w:szCs w:val="32"/>
                          <w:lang w:val="en-US" w:eastAsia="zh-CN"/>
                        </w:rPr>
                        <w:t>城市科学研究会</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4700905</wp:posOffset>
                </wp:positionH>
                <wp:positionV relativeFrom="paragraph">
                  <wp:posOffset>9163050</wp:posOffset>
                </wp:positionV>
                <wp:extent cx="635000" cy="317500"/>
                <wp:effectExtent l="0" t="0" r="0" b="6350"/>
                <wp:wrapNone/>
                <wp:docPr id="1773994659"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ffectLst/>
                      </wps:spPr>
                      <wps:txbx>
                        <w:txbxContent>
                          <w:p w14:paraId="14D083C5">
                            <w:pPr>
                              <w:jc w:val="center"/>
                              <w:rPr>
                                <w:rFonts w:ascii="黑体" w:hAnsi="黑体" w:eastAsia="黑体"/>
                                <w:sz w:val="32"/>
                                <w:szCs w:val="32"/>
                              </w:rPr>
                            </w:pPr>
                            <w:r>
                              <w:rPr>
                                <w:rFonts w:hint="eastAsia" w:ascii="黑体" w:hAnsi="黑体" w:eastAsia="黑体" w:cs="黑体"/>
                                <w:sz w:val="32"/>
                                <w:szCs w:val="32"/>
                              </w:rPr>
                              <w:t>发布</w:t>
                            </w:r>
                          </w:p>
                          <w:p w14:paraId="1780E1BC"/>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370.15pt;margin-top:721.5pt;height:25pt;width:50pt;z-index:251662336;mso-width-relative:page;mso-height-relative:page;" fillcolor="#FFFFFF" filled="t" stroked="f" coordsize="21600,21600" o:gfxdata="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0f3yXXAAAADQEAAA8AAAAAAAAAAQAgAAAAIgAAAGRycy9kb3ducmV2&#10;LnhtbFBLAQIUABQAAAAIAIdO4kDQGYOYNgIAAFUEAAAOAAAAAAAAAAEAIAAAACYBAABkcnMvZTJv&#10;RG9jLnhtbFBLBQYAAAAABgAGAFkBAADOBQAAAAA=&#10;">
                <v:fill on="t" focussize="0,0"/>
                <v:stroke on="f"/>
                <v:imagedata o:title=""/>
                <o:lock v:ext="edit" aspectratio="f"/>
                <v:textbox>
                  <w:txbxContent>
                    <w:p w14:paraId="14D083C5">
                      <w:pPr>
                        <w:jc w:val="center"/>
                        <w:rPr>
                          <w:rFonts w:ascii="黑体" w:hAnsi="黑体" w:eastAsia="黑体"/>
                          <w:sz w:val="32"/>
                          <w:szCs w:val="32"/>
                        </w:rPr>
                      </w:pPr>
                      <w:r>
                        <w:rPr>
                          <w:rFonts w:hint="eastAsia" w:ascii="黑体" w:hAnsi="黑体" w:eastAsia="黑体" w:cs="黑体"/>
                          <w:sz w:val="32"/>
                          <w:szCs w:val="32"/>
                        </w:rPr>
                        <w:t>发布</w:t>
                      </w:r>
                    </w:p>
                    <w:p w14:paraId="1780E1BC"/>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8912860</wp:posOffset>
                </wp:positionV>
                <wp:extent cx="6120130" cy="0"/>
                <wp:effectExtent l="0" t="4445" r="4445" b="5080"/>
                <wp:wrapNone/>
                <wp:docPr id="2" name="直线 48"/>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48" o:spid="_x0000_s1026" o:spt="20" style="position:absolute;left:0pt;margin-left:-0.25pt;margin-top:701.8pt;height:0pt;width:481.9pt;z-index:251661312;mso-width-relative:page;mso-height-relative:page;" filled="f" stroked="t" coordsize="21600,21600" o:gfxdata="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MiQxtYAAAALAQAADwAAAAAA&#10;AAABACAAAAAiAAAAZHJzL2Rvd25yZXYueG1sUEsBAhQAFAAAAAgAh07iQBFk3OTcAQAAsAMAAA4A&#10;AAAAAAAAAQAgAAAAJQEAAGRycy9lMm9Eb2MueG1sUEsFBgAAAAAGAAYAWQEAAH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2373630</wp:posOffset>
                </wp:positionV>
                <wp:extent cx="6120130" cy="0"/>
                <wp:effectExtent l="0" t="4445" r="4445" b="5080"/>
                <wp:wrapNone/>
                <wp:docPr id="1"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11" o:spid="_x0000_s1026" o:spt="20" style="position:absolute;left:0pt;margin-left:-0.45pt;margin-top:186.9pt;height:0pt;width:481.9pt;z-index:251660288;mso-width-relative:page;mso-height-relative:page;" filled="f" stroked="t" coordsize="21600,21600" o:gfxdata="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FO95g1gAAAAkBAAAPAAAAAAAA&#10;AAEAIAAAACIAAABkcnMvZG93bnJldi54bWxQSwECFAAUAAAACACHTuJAEfL/2NsBAACwAwAADgAA&#10;AAAAAAABACAAAAAlAQAAZHJzL2Uyb0RvYy54bWxQSwUGAAAAAAYABgBZAQAAcgUAAAAA&#10;">
                <v:fill on="f" focussize="0,0"/>
                <v:stroke color="#000000" joinstyle="round"/>
                <v:imagedata o:title=""/>
                <o:lock v:ext="edit" aspectratio="f"/>
              </v:line>
            </w:pict>
          </mc:Fallback>
        </mc:AlternateContent>
      </w:r>
    </w:p>
    <w:sdt>
      <w:sdtPr>
        <w:rPr>
          <w:rFonts w:ascii="Times New Roman" w:eastAsia="宋体"/>
          <w:kern w:val="2"/>
          <w:sz w:val="21"/>
          <w:szCs w:val="24"/>
          <w:lang w:val="zh-CN"/>
        </w:rPr>
        <w:id w:val="-287817494"/>
        <w:docPartObj>
          <w:docPartGallery w:val="Table of Contents"/>
          <w:docPartUnique/>
        </w:docPartObj>
      </w:sdtPr>
      <w:sdtEndPr>
        <w:rPr>
          <w:rFonts w:ascii="Times New Roman" w:eastAsia="宋体"/>
          <w:b/>
          <w:bCs/>
          <w:kern w:val="2"/>
          <w:sz w:val="21"/>
          <w:szCs w:val="24"/>
          <w:lang w:val="zh-CN"/>
        </w:rPr>
      </w:sdtEndPr>
      <w:sdtContent>
        <w:p w14:paraId="194AFB14">
          <w:pPr>
            <w:pStyle w:val="108"/>
            <w:spacing w:line="360" w:lineRule="auto"/>
          </w:pPr>
          <w:bookmarkStart w:id="0" w:name="_Toc130570456"/>
          <w:bookmarkStart w:id="1" w:name="_Hlk57043443"/>
          <w:r>
            <w:rPr>
              <w:rFonts w:hint="eastAsia"/>
            </w:rPr>
            <w:t>目</w:t>
          </w:r>
          <w:r>
            <w:rPr>
              <w:rFonts w:hAnsi="黑体"/>
            </w:rPr>
            <w:t>   </w:t>
          </w:r>
          <w:r>
            <w:rPr>
              <w:rFonts w:hint="eastAsia"/>
            </w:rPr>
            <w:t>次</w:t>
          </w:r>
          <w:bookmarkEnd w:id="0"/>
          <w:r>
            <w:fldChar w:fldCharType="begin"/>
          </w:r>
          <w:r>
            <w:instrText xml:space="preserve"> TOC \o "1-3" \h \z \u </w:instrText>
          </w:r>
          <w:r>
            <w:fldChar w:fldCharType="separate"/>
          </w:r>
        </w:p>
        <w:p w14:paraId="1C746EB8">
          <w:pPr>
            <w:pStyle w:val="34"/>
            <w:tabs>
              <w:tab w:val="right" w:leader="dot" w:pos="9355"/>
            </w:tabs>
          </w:pPr>
          <w:r>
            <w:fldChar w:fldCharType="begin"/>
          </w:r>
          <w:r>
            <w:instrText xml:space="preserve"> HYPERLINK \l "_Toc18271" </w:instrText>
          </w:r>
          <w:r>
            <w:fldChar w:fldCharType="separate"/>
          </w:r>
          <w:r>
            <w:t>前言</w:t>
          </w:r>
          <w:r>
            <w:tab/>
          </w:r>
          <w:r>
            <w:fldChar w:fldCharType="end"/>
          </w:r>
          <w:r>
            <w:rPr>
              <w:rFonts w:hint="eastAsia"/>
              <w:bCs/>
            </w:rPr>
            <w:t>II</w:t>
          </w:r>
        </w:p>
        <w:p w14:paraId="65D1A36F">
          <w:pPr>
            <w:pStyle w:val="34"/>
            <w:tabs>
              <w:tab w:val="right" w:leader="dot" w:pos="9355"/>
            </w:tabs>
            <w:rPr>
              <w:rFonts w:hint="eastAsia"/>
              <w:lang w:val="en-US" w:eastAsia="zh-CN"/>
            </w:rPr>
          </w:pPr>
          <w:r>
            <w:rPr>
              <w:rFonts w:hint="eastAsia"/>
              <w:lang w:val="en-US" w:eastAsia="zh-CN"/>
            </w:rPr>
            <w:fldChar w:fldCharType="begin"/>
          </w:r>
          <w:r>
            <w:rPr>
              <w:rFonts w:hint="eastAsia"/>
              <w:lang w:val="en-US" w:eastAsia="zh-CN"/>
            </w:rPr>
            <w:instrText xml:space="preserve"> HYPERLINK \l _Toc15124 </w:instrText>
          </w:r>
          <w:r>
            <w:rPr>
              <w:rFonts w:hint="eastAsia"/>
              <w:lang w:val="en-US" w:eastAsia="zh-CN"/>
            </w:rPr>
            <w:fldChar w:fldCharType="separate"/>
          </w:r>
          <w:r>
            <w:rPr>
              <w:rFonts w:hint="eastAsia"/>
            </w:rPr>
            <w:t xml:space="preserve">1  </w:t>
          </w:r>
          <w:r>
            <w:rPr>
              <w:rFonts w:hint="eastAsia"/>
              <w:lang w:val="en-US" w:eastAsia="zh-CN"/>
            </w:rPr>
            <w:t>范围</w:t>
          </w:r>
          <w:r>
            <w:rPr>
              <w:rFonts w:hint="eastAsia"/>
            </w:rPr>
            <w:tab/>
          </w:r>
          <w:r>
            <w:rPr>
              <w:rFonts w:hint="eastAsia"/>
            </w:rPr>
            <w:fldChar w:fldCharType="begin"/>
          </w:r>
          <w:r>
            <w:rPr>
              <w:rFonts w:hint="eastAsia"/>
            </w:rPr>
            <w:instrText xml:space="preserve"> PAGEREF _Toc15124 \h </w:instrText>
          </w:r>
          <w:r>
            <w:rPr>
              <w:rFonts w:hint="eastAsia"/>
            </w:rPr>
            <w:fldChar w:fldCharType="separate"/>
          </w:r>
          <w:r>
            <w:rPr>
              <w:rFonts w:hint="eastAsia"/>
            </w:rPr>
            <w:t>1</w:t>
          </w:r>
          <w:r>
            <w:rPr>
              <w:rFonts w:hint="eastAsia"/>
            </w:rPr>
            <w:fldChar w:fldCharType="end"/>
          </w:r>
          <w:r>
            <w:rPr>
              <w:rFonts w:hint="eastAsia"/>
              <w:lang w:val="en-US" w:eastAsia="zh-CN"/>
            </w:rPr>
            <w:fldChar w:fldCharType="end"/>
          </w:r>
        </w:p>
        <w:p w14:paraId="107CC4A7">
          <w:pPr>
            <w:pStyle w:val="34"/>
            <w:tabs>
              <w:tab w:val="right" w:leader="dot" w:pos="9355"/>
            </w:tabs>
            <w:rPr>
              <w:rFonts w:hint="eastAsia"/>
              <w:lang w:val="en-US" w:eastAsia="zh-CN"/>
            </w:rPr>
          </w:pPr>
          <w:r>
            <w:rPr>
              <w:rFonts w:hint="eastAsia"/>
              <w:lang w:val="en-US" w:eastAsia="zh-CN"/>
            </w:rPr>
            <w:t>2  规范性引用文件</w:t>
          </w:r>
          <w:r>
            <w:rPr>
              <w:rFonts w:hint="eastAsia"/>
              <w:lang w:val="en-US" w:eastAsia="zh-CN"/>
            </w:rPr>
            <w:fldChar w:fldCharType="begin"/>
          </w:r>
          <w:r>
            <w:rPr>
              <w:rFonts w:hint="eastAsia"/>
              <w:lang w:val="en-US" w:eastAsia="zh-CN"/>
            </w:rPr>
            <w:instrText xml:space="preserve"> HYPERLINK \l _Toc15124 </w:instrText>
          </w:r>
          <w:r>
            <w:rPr>
              <w:rFonts w:hint="eastAsia"/>
              <w:lang w:val="en-US" w:eastAsia="zh-CN"/>
            </w:rPr>
            <w:fldChar w:fldCharType="separate"/>
          </w:r>
          <w:r>
            <w:rPr>
              <w:rFonts w:hint="eastAsia"/>
            </w:rPr>
            <w:tab/>
          </w:r>
          <w:r>
            <w:rPr>
              <w:rFonts w:hint="eastAsia"/>
            </w:rPr>
            <w:fldChar w:fldCharType="begin"/>
          </w:r>
          <w:r>
            <w:rPr>
              <w:rFonts w:hint="eastAsia"/>
            </w:rPr>
            <w:instrText xml:space="preserve"> PAGEREF _Toc15124 \h </w:instrText>
          </w:r>
          <w:r>
            <w:rPr>
              <w:rFonts w:hint="eastAsia"/>
            </w:rPr>
            <w:fldChar w:fldCharType="separate"/>
          </w:r>
          <w:r>
            <w:rPr>
              <w:rFonts w:hint="eastAsia"/>
            </w:rPr>
            <w:t>1</w:t>
          </w:r>
          <w:r>
            <w:rPr>
              <w:rFonts w:hint="eastAsia"/>
            </w:rPr>
            <w:fldChar w:fldCharType="end"/>
          </w:r>
          <w:r>
            <w:rPr>
              <w:rFonts w:hint="eastAsia"/>
              <w:lang w:val="en-US" w:eastAsia="zh-CN"/>
            </w:rPr>
            <w:fldChar w:fldCharType="end"/>
          </w:r>
        </w:p>
        <w:p w14:paraId="5A4F6D79">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_Toc26269 </w:instrText>
          </w:r>
          <w:r>
            <w:rPr>
              <w:rFonts w:hint="eastAsia"/>
              <w:lang w:val="en-US" w:eastAsia="zh-CN"/>
            </w:rPr>
            <w:fldChar w:fldCharType="separate"/>
          </w:r>
          <w:r>
            <w:rPr>
              <w:rFonts w:hint="eastAsia"/>
              <w:lang w:val="en-US" w:eastAsia="zh-CN"/>
            </w:rPr>
            <w:t xml:space="preserve">3 </w:t>
          </w:r>
          <w:r>
            <w:rPr>
              <w:rFonts w:hint="eastAsia"/>
            </w:rPr>
            <w:t>术语</w:t>
          </w:r>
          <w:r>
            <w:rPr>
              <w:rFonts w:hint="eastAsia"/>
            </w:rPr>
            <w:tab/>
          </w:r>
          <w:r>
            <w:rPr>
              <w:rFonts w:hint="eastAsia"/>
            </w:rPr>
            <w:fldChar w:fldCharType="begin"/>
          </w:r>
          <w:r>
            <w:rPr>
              <w:rFonts w:hint="eastAsia"/>
            </w:rPr>
            <w:instrText xml:space="preserve"> PAGEREF _Toc26269 \h </w:instrText>
          </w:r>
          <w:r>
            <w:rPr>
              <w:rFonts w:hint="eastAsia"/>
            </w:rPr>
            <w:fldChar w:fldCharType="separate"/>
          </w:r>
          <w:r>
            <w:rPr>
              <w:rFonts w:hint="eastAsia"/>
            </w:rPr>
            <w:t>2</w:t>
          </w:r>
          <w:r>
            <w:rPr>
              <w:rFonts w:hint="eastAsia"/>
            </w:rPr>
            <w:fldChar w:fldCharType="end"/>
          </w:r>
          <w:r>
            <w:rPr>
              <w:rFonts w:hint="eastAsia"/>
              <w:lang w:val="en-US" w:eastAsia="zh-CN"/>
            </w:rPr>
            <w:fldChar w:fldCharType="end"/>
          </w:r>
        </w:p>
        <w:p w14:paraId="5BA913B0">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_Toc22521 </w:instrText>
          </w:r>
          <w:r>
            <w:rPr>
              <w:rFonts w:hint="eastAsia"/>
              <w:lang w:val="en-US" w:eastAsia="zh-CN"/>
            </w:rPr>
            <w:fldChar w:fldCharType="separate"/>
          </w:r>
          <w:r>
            <w:rPr>
              <w:rFonts w:hint="eastAsia"/>
              <w:lang w:val="en-US" w:eastAsia="zh-CN"/>
            </w:rPr>
            <w:t>4</w:t>
          </w:r>
          <w:r>
            <w:rPr>
              <w:rFonts w:hint="eastAsia"/>
            </w:rPr>
            <w:t xml:space="preserve"> 基本规定</w:t>
          </w:r>
          <w:r>
            <w:rPr>
              <w:rFonts w:hint="eastAsia"/>
            </w:rPr>
            <w:tab/>
          </w:r>
          <w:r>
            <w:rPr>
              <w:rFonts w:hint="eastAsia"/>
            </w:rPr>
            <w:fldChar w:fldCharType="begin"/>
          </w:r>
          <w:r>
            <w:rPr>
              <w:rFonts w:hint="eastAsia"/>
            </w:rPr>
            <w:instrText xml:space="preserve"> PAGEREF _Toc22521 \h </w:instrText>
          </w:r>
          <w:r>
            <w:rPr>
              <w:rFonts w:hint="eastAsia"/>
            </w:rPr>
            <w:fldChar w:fldCharType="separate"/>
          </w:r>
          <w:r>
            <w:rPr>
              <w:rFonts w:hint="eastAsia"/>
            </w:rPr>
            <w:t>3</w:t>
          </w:r>
          <w:r>
            <w:rPr>
              <w:rFonts w:hint="eastAsia"/>
            </w:rPr>
            <w:fldChar w:fldCharType="end"/>
          </w:r>
          <w:r>
            <w:rPr>
              <w:rFonts w:hint="eastAsia"/>
              <w:lang w:val="en-US" w:eastAsia="zh-CN"/>
            </w:rPr>
            <w:fldChar w:fldCharType="end"/>
          </w:r>
        </w:p>
        <w:p w14:paraId="1C7433E5">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_Toc28424 </w:instrText>
          </w:r>
          <w:r>
            <w:rPr>
              <w:rFonts w:hint="eastAsia"/>
              <w:lang w:val="en-US" w:eastAsia="zh-CN"/>
            </w:rPr>
            <w:fldChar w:fldCharType="separate"/>
          </w:r>
          <w:r>
            <w:rPr>
              <w:rFonts w:hint="eastAsia"/>
              <w:lang w:eastAsia="zh-CN"/>
            </w:rPr>
            <w:t>5</w:t>
          </w:r>
          <w:r>
            <w:rPr>
              <w:rFonts w:hint="eastAsia"/>
            </w:rPr>
            <w:t xml:space="preserve"> 材   料</w:t>
          </w:r>
          <w:r>
            <w:rPr>
              <w:rFonts w:hint="eastAsia"/>
            </w:rPr>
            <w:tab/>
          </w:r>
          <w:r>
            <w:rPr>
              <w:rFonts w:hint="eastAsia"/>
            </w:rPr>
            <w:fldChar w:fldCharType="begin"/>
          </w:r>
          <w:r>
            <w:rPr>
              <w:rFonts w:hint="eastAsia"/>
            </w:rPr>
            <w:instrText xml:space="preserve"> PAGEREF _Toc28424 \h </w:instrText>
          </w:r>
          <w:r>
            <w:rPr>
              <w:rFonts w:hint="eastAsia"/>
            </w:rPr>
            <w:fldChar w:fldCharType="separate"/>
          </w:r>
          <w:r>
            <w:rPr>
              <w:rFonts w:hint="eastAsia"/>
            </w:rPr>
            <w:t>4</w:t>
          </w:r>
          <w:r>
            <w:rPr>
              <w:rFonts w:hint="eastAsia"/>
            </w:rPr>
            <w:fldChar w:fldCharType="end"/>
          </w:r>
          <w:r>
            <w:rPr>
              <w:rFonts w:hint="eastAsia"/>
              <w:lang w:val="en-US" w:eastAsia="zh-CN"/>
            </w:rPr>
            <w:fldChar w:fldCharType="end"/>
          </w:r>
        </w:p>
        <w:p w14:paraId="63960B55">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_Toc18802 </w:instrText>
          </w:r>
          <w:r>
            <w:rPr>
              <w:rFonts w:hint="eastAsia"/>
              <w:lang w:val="en-US" w:eastAsia="zh-CN"/>
            </w:rPr>
            <w:fldChar w:fldCharType="separate"/>
          </w:r>
          <w:r>
            <w:rPr>
              <w:rFonts w:hint="eastAsia"/>
              <w:lang w:eastAsia="zh-CN"/>
            </w:rPr>
            <w:t>5</w:t>
          </w:r>
          <w:r>
            <w:rPr>
              <w:rFonts w:hint="eastAsia"/>
            </w:rPr>
            <w:t>.1  一 般 规 定</w:t>
          </w:r>
          <w:r>
            <w:rPr>
              <w:rFonts w:hint="eastAsia"/>
            </w:rPr>
            <w:tab/>
          </w:r>
          <w:r>
            <w:rPr>
              <w:rFonts w:hint="eastAsia"/>
            </w:rPr>
            <w:fldChar w:fldCharType="begin"/>
          </w:r>
          <w:r>
            <w:rPr>
              <w:rFonts w:hint="eastAsia"/>
            </w:rPr>
            <w:instrText xml:space="preserve"> PAGEREF _Toc18802 \h </w:instrText>
          </w:r>
          <w:r>
            <w:rPr>
              <w:rFonts w:hint="eastAsia"/>
            </w:rPr>
            <w:fldChar w:fldCharType="separate"/>
          </w:r>
          <w:r>
            <w:rPr>
              <w:rFonts w:hint="eastAsia"/>
            </w:rPr>
            <w:t>4</w:t>
          </w:r>
          <w:r>
            <w:rPr>
              <w:rFonts w:hint="eastAsia"/>
            </w:rPr>
            <w:fldChar w:fldCharType="end"/>
          </w:r>
          <w:r>
            <w:rPr>
              <w:rFonts w:hint="eastAsia"/>
              <w:lang w:val="en-US" w:eastAsia="zh-CN"/>
            </w:rPr>
            <w:fldChar w:fldCharType="end"/>
          </w:r>
        </w:p>
        <w:p w14:paraId="7E340BC4">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_Toc27943 </w:instrText>
          </w:r>
          <w:r>
            <w:rPr>
              <w:rFonts w:hint="eastAsia"/>
              <w:lang w:val="en-US" w:eastAsia="zh-CN"/>
            </w:rPr>
            <w:fldChar w:fldCharType="separate"/>
          </w:r>
          <w:r>
            <w:rPr>
              <w:rFonts w:hint="eastAsia"/>
              <w:lang w:eastAsia="zh-CN"/>
            </w:rPr>
            <w:t>5</w:t>
          </w:r>
          <w:r>
            <w:rPr>
              <w:rFonts w:hint="eastAsia"/>
            </w:rPr>
            <w:t>.2  附框</w:t>
          </w:r>
          <w:r>
            <w:rPr>
              <w:rFonts w:hint="eastAsia"/>
              <w:lang w:val="en-US" w:eastAsia="zh-CN"/>
            </w:rPr>
            <w:t>及配套件</w:t>
          </w:r>
          <w:r>
            <w:rPr>
              <w:rFonts w:hint="eastAsia"/>
            </w:rPr>
            <w:tab/>
          </w:r>
          <w:r>
            <w:rPr>
              <w:rFonts w:hint="eastAsia"/>
            </w:rPr>
            <w:fldChar w:fldCharType="begin"/>
          </w:r>
          <w:r>
            <w:rPr>
              <w:rFonts w:hint="eastAsia"/>
            </w:rPr>
            <w:instrText xml:space="preserve"> PAGEREF _Toc27943 \h </w:instrText>
          </w:r>
          <w:r>
            <w:rPr>
              <w:rFonts w:hint="eastAsia"/>
            </w:rPr>
            <w:fldChar w:fldCharType="separate"/>
          </w:r>
          <w:r>
            <w:rPr>
              <w:rFonts w:hint="eastAsia"/>
            </w:rPr>
            <w:t>4</w:t>
          </w:r>
          <w:r>
            <w:rPr>
              <w:rFonts w:hint="eastAsia"/>
            </w:rPr>
            <w:fldChar w:fldCharType="end"/>
          </w:r>
          <w:r>
            <w:rPr>
              <w:rFonts w:hint="eastAsia"/>
              <w:lang w:val="en-US" w:eastAsia="zh-CN"/>
            </w:rPr>
            <w:fldChar w:fldCharType="end"/>
          </w:r>
        </w:p>
        <w:p w14:paraId="2C8D100A">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_Toc23325 </w:instrText>
          </w:r>
          <w:r>
            <w:rPr>
              <w:rFonts w:hint="eastAsia"/>
              <w:lang w:val="en-US" w:eastAsia="zh-CN"/>
            </w:rPr>
            <w:fldChar w:fldCharType="separate"/>
          </w:r>
          <w:r>
            <w:rPr>
              <w:rFonts w:hint="eastAsia"/>
              <w:lang w:eastAsia="zh-CN"/>
            </w:rPr>
            <w:t>5.3</w:t>
          </w:r>
          <w:r>
            <w:rPr>
              <w:rFonts w:hint="eastAsia"/>
            </w:rPr>
            <w:t xml:space="preserve">  连接件与紧固件</w:t>
          </w:r>
          <w:r>
            <w:rPr>
              <w:rFonts w:hint="eastAsia"/>
            </w:rPr>
            <w:tab/>
          </w:r>
          <w:r>
            <w:rPr>
              <w:rFonts w:hint="eastAsia"/>
            </w:rPr>
            <w:fldChar w:fldCharType="begin"/>
          </w:r>
          <w:r>
            <w:rPr>
              <w:rFonts w:hint="eastAsia"/>
            </w:rPr>
            <w:instrText xml:space="preserve"> PAGEREF _Toc23325 \h </w:instrText>
          </w:r>
          <w:r>
            <w:rPr>
              <w:rFonts w:hint="eastAsia"/>
            </w:rPr>
            <w:fldChar w:fldCharType="separate"/>
          </w:r>
          <w:r>
            <w:rPr>
              <w:rFonts w:hint="eastAsia"/>
            </w:rPr>
            <w:t>5</w:t>
          </w:r>
          <w:r>
            <w:rPr>
              <w:rFonts w:hint="eastAsia"/>
            </w:rPr>
            <w:fldChar w:fldCharType="end"/>
          </w:r>
          <w:r>
            <w:rPr>
              <w:rFonts w:hint="eastAsia"/>
              <w:lang w:val="en-US" w:eastAsia="zh-CN"/>
            </w:rPr>
            <w:fldChar w:fldCharType="end"/>
          </w:r>
        </w:p>
        <w:p w14:paraId="2D6B146A">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_Toc28715 </w:instrText>
          </w:r>
          <w:r>
            <w:rPr>
              <w:rFonts w:hint="eastAsia"/>
              <w:lang w:val="en-US" w:eastAsia="zh-CN"/>
            </w:rPr>
            <w:fldChar w:fldCharType="separate"/>
          </w:r>
          <w:r>
            <w:rPr>
              <w:rFonts w:hint="eastAsia"/>
              <w:lang w:eastAsia="zh-CN"/>
            </w:rPr>
            <w:t>5</w:t>
          </w:r>
          <w:r>
            <w:rPr>
              <w:rFonts w:hint="eastAsia"/>
            </w:rPr>
            <w:t>.4  防水气密材料</w:t>
          </w:r>
          <w:r>
            <w:rPr>
              <w:rFonts w:hint="eastAsia"/>
            </w:rPr>
            <w:tab/>
          </w:r>
          <w:r>
            <w:rPr>
              <w:rFonts w:hint="eastAsia"/>
            </w:rPr>
            <w:fldChar w:fldCharType="begin"/>
          </w:r>
          <w:r>
            <w:rPr>
              <w:rFonts w:hint="eastAsia"/>
            </w:rPr>
            <w:instrText xml:space="preserve"> PAGEREF _Toc28715 \h </w:instrText>
          </w:r>
          <w:r>
            <w:rPr>
              <w:rFonts w:hint="eastAsia"/>
            </w:rPr>
            <w:fldChar w:fldCharType="separate"/>
          </w:r>
          <w:r>
            <w:rPr>
              <w:rFonts w:hint="eastAsia"/>
            </w:rPr>
            <w:t>5</w:t>
          </w:r>
          <w:r>
            <w:rPr>
              <w:rFonts w:hint="eastAsia"/>
            </w:rPr>
            <w:fldChar w:fldCharType="end"/>
          </w:r>
          <w:r>
            <w:rPr>
              <w:rFonts w:hint="eastAsia"/>
              <w:lang w:val="en-US" w:eastAsia="zh-CN"/>
            </w:rPr>
            <w:fldChar w:fldCharType="end"/>
          </w:r>
        </w:p>
        <w:p w14:paraId="065D0623">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_Toc5532 </w:instrText>
          </w:r>
          <w:r>
            <w:rPr>
              <w:rFonts w:hint="eastAsia"/>
              <w:lang w:val="en-US" w:eastAsia="zh-CN"/>
            </w:rPr>
            <w:fldChar w:fldCharType="separate"/>
          </w:r>
          <w:r>
            <w:rPr>
              <w:rFonts w:hint="eastAsia"/>
              <w:lang w:eastAsia="zh-CN"/>
            </w:rPr>
            <w:t>5.5</w:t>
          </w:r>
          <w:r>
            <w:rPr>
              <w:rFonts w:hint="eastAsia"/>
            </w:rPr>
            <w:t xml:space="preserve">  密封材料</w:t>
          </w:r>
          <w:r>
            <w:rPr>
              <w:rFonts w:hint="eastAsia"/>
            </w:rPr>
            <w:tab/>
          </w:r>
          <w:r>
            <w:rPr>
              <w:rFonts w:hint="eastAsia"/>
              <w:lang w:val="en-US" w:eastAsia="zh-CN"/>
            </w:rPr>
            <w:t>6</w:t>
          </w:r>
          <w:r>
            <w:rPr>
              <w:rFonts w:hint="eastAsia"/>
              <w:lang w:val="en-US" w:eastAsia="zh-CN"/>
            </w:rPr>
            <w:fldChar w:fldCharType="end"/>
          </w:r>
        </w:p>
        <w:p w14:paraId="7CD9A23B">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_Toc15831 </w:instrText>
          </w:r>
          <w:r>
            <w:rPr>
              <w:rFonts w:hint="eastAsia"/>
              <w:lang w:val="en-US" w:eastAsia="zh-CN"/>
            </w:rPr>
            <w:fldChar w:fldCharType="separate"/>
          </w:r>
          <w:r>
            <w:rPr>
              <w:rFonts w:hint="eastAsia"/>
              <w:lang w:eastAsia="zh-CN"/>
            </w:rPr>
            <w:t>5.5</w:t>
          </w:r>
          <w:r>
            <w:rPr>
              <w:rFonts w:hint="eastAsia"/>
              <w:lang w:val="en-US" w:eastAsia="zh-CN"/>
            </w:rPr>
            <w:t xml:space="preserve">  低能耗型</w:t>
          </w:r>
          <w:r>
            <w:rPr>
              <w:rFonts w:hint="eastAsia"/>
            </w:rPr>
            <w:t>外窗</w:t>
          </w:r>
          <w:r>
            <w:rPr>
              <w:rFonts w:hint="eastAsia"/>
            </w:rPr>
            <w:tab/>
          </w:r>
          <w:r>
            <w:rPr>
              <w:rFonts w:hint="eastAsia"/>
            </w:rPr>
            <w:fldChar w:fldCharType="begin"/>
          </w:r>
          <w:r>
            <w:rPr>
              <w:rFonts w:hint="eastAsia"/>
            </w:rPr>
            <w:instrText xml:space="preserve"> PAGEREF _Toc15831 \h </w:instrText>
          </w:r>
          <w:r>
            <w:rPr>
              <w:rFonts w:hint="eastAsia"/>
            </w:rPr>
            <w:fldChar w:fldCharType="separate"/>
          </w:r>
          <w:r>
            <w:rPr>
              <w:rFonts w:hint="eastAsia"/>
            </w:rPr>
            <w:t>7</w:t>
          </w:r>
          <w:r>
            <w:rPr>
              <w:rFonts w:hint="eastAsia"/>
            </w:rPr>
            <w:fldChar w:fldCharType="end"/>
          </w:r>
          <w:r>
            <w:rPr>
              <w:rFonts w:hint="eastAsia"/>
              <w:lang w:val="en-US" w:eastAsia="zh-CN"/>
            </w:rPr>
            <w:fldChar w:fldCharType="end"/>
          </w:r>
        </w:p>
        <w:p w14:paraId="11BB912D">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_Toc3327 </w:instrText>
          </w:r>
          <w:r>
            <w:rPr>
              <w:rFonts w:hint="eastAsia"/>
              <w:lang w:val="en-US" w:eastAsia="zh-CN"/>
            </w:rPr>
            <w:fldChar w:fldCharType="separate"/>
          </w:r>
          <w:r>
            <w:rPr>
              <w:rFonts w:hint="eastAsia"/>
              <w:lang w:eastAsia="zh-CN"/>
            </w:rPr>
            <w:t>5.7</w:t>
          </w:r>
          <w:r>
            <w:rPr>
              <w:rFonts w:hint="eastAsia"/>
            </w:rPr>
            <w:t xml:space="preserve">  其他</w:t>
          </w:r>
          <w:r>
            <w:rPr>
              <w:rFonts w:hint="eastAsia"/>
            </w:rPr>
            <w:tab/>
          </w:r>
          <w:r>
            <w:rPr>
              <w:rFonts w:hint="eastAsia"/>
              <w:lang w:val="en-US" w:eastAsia="zh-CN"/>
            </w:rPr>
            <w:t>7</w:t>
          </w:r>
          <w:r>
            <w:rPr>
              <w:rFonts w:hint="eastAsia"/>
              <w:lang w:val="en-US" w:eastAsia="zh-CN"/>
            </w:rPr>
            <w:fldChar w:fldCharType="end"/>
          </w:r>
        </w:p>
        <w:p w14:paraId="672D9717">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_Toc18015 </w:instrText>
          </w:r>
          <w:r>
            <w:rPr>
              <w:rFonts w:hint="eastAsia"/>
              <w:lang w:val="en-US" w:eastAsia="zh-CN"/>
            </w:rPr>
            <w:fldChar w:fldCharType="separate"/>
          </w:r>
          <w:r>
            <w:rPr>
              <w:rFonts w:hint="eastAsia"/>
              <w:lang w:eastAsia="zh-CN"/>
            </w:rPr>
            <w:t>6</w:t>
          </w:r>
          <w:r>
            <w:rPr>
              <w:rFonts w:hint="eastAsia"/>
            </w:rPr>
            <w:t xml:space="preserve">  安 装 构 造</w:t>
          </w:r>
          <w:r>
            <w:rPr>
              <w:rFonts w:hint="eastAsia"/>
            </w:rPr>
            <w:tab/>
          </w:r>
          <w:r>
            <w:rPr>
              <w:rFonts w:hint="eastAsia"/>
              <w:lang w:val="en-US" w:eastAsia="zh-CN"/>
            </w:rPr>
            <w:t>7</w:t>
          </w:r>
          <w:r>
            <w:rPr>
              <w:rFonts w:hint="eastAsia"/>
              <w:lang w:val="en-US" w:eastAsia="zh-CN"/>
            </w:rPr>
            <w:fldChar w:fldCharType="end"/>
          </w:r>
        </w:p>
        <w:p w14:paraId="22DDC5D8">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_Toc2147 </w:instrText>
          </w:r>
          <w:r>
            <w:rPr>
              <w:rFonts w:hint="eastAsia"/>
              <w:lang w:val="en-US" w:eastAsia="zh-CN"/>
            </w:rPr>
            <w:fldChar w:fldCharType="separate"/>
          </w:r>
          <w:r>
            <w:rPr>
              <w:rFonts w:hint="eastAsia"/>
              <w:lang w:eastAsia="zh-CN"/>
            </w:rPr>
            <w:t>6</w:t>
          </w:r>
          <w:r>
            <w:rPr>
              <w:rFonts w:hint="eastAsia"/>
            </w:rPr>
            <w:t>.1   一 般 规 定</w:t>
          </w:r>
          <w:r>
            <w:rPr>
              <w:rFonts w:hint="eastAsia"/>
            </w:rPr>
            <w:tab/>
          </w:r>
          <w:r>
            <w:rPr>
              <w:rFonts w:hint="eastAsia"/>
              <w:lang w:val="en-US" w:eastAsia="zh-CN"/>
            </w:rPr>
            <w:t>7</w:t>
          </w:r>
          <w:r>
            <w:rPr>
              <w:rFonts w:hint="eastAsia"/>
              <w:lang w:val="en-US" w:eastAsia="zh-CN"/>
            </w:rPr>
            <w:fldChar w:fldCharType="end"/>
          </w:r>
        </w:p>
        <w:p w14:paraId="03B7441E">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_Toc2345 </w:instrText>
          </w:r>
          <w:r>
            <w:rPr>
              <w:rFonts w:hint="eastAsia"/>
              <w:lang w:val="en-US" w:eastAsia="zh-CN"/>
            </w:rPr>
            <w:fldChar w:fldCharType="separate"/>
          </w:r>
          <w:r>
            <w:rPr>
              <w:rFonts w:hint="eastAsia"/>
              <w:lang w:eastAsia="zh-CN"/>
            </w:rPr>
            <w:t>6</w:t>
          </w:r>
          <w:r>
            <w:rPr>
              <w:rFonts w:hint="eastAsia"/>
            </w:rPr>
            <w:t>.2 抗 风 压</w:t>
          </w:r>
          <w:r>
            <w:rPr>
              <w:rFonts w:hint="eastAsia"/>
            </w:rPr>
            <w:tab/>
          </w:r>
          <w:r>
            <w:rPr>
              <w:rFonts w:hint="eastAsia"/>
              <w:lang w:val="en-US" w:eastAsia="zh-CN"/>
            </w:rPr>
            <w:t>8</w:t>
          </w:r>
          <w:r>
            <w:rPr>
              <w:rFonts w:hint="eastAsia"/>
              <w:lang w:val="en-US" w:eastAsia="zh-CN"/>
            </w:rPr>
            <w:fldChar w:fldCharType="end"/>
          </w:r>
        </w:p>
        <w:p w14:paraId="28D0DA57">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_Toc117 </w:instrText>
          </w:r>
          <w:r>
            <w:rPr>
              <w:rFonts w:hint="eastAsia"/>
              <w:lang w:val="en-US" w:eastAsia="zh-CN"/>
            </w:rPr>
            <w:fldChar w:fldCharType="separate"/>
          </w:r>
          <w:r>
            <w:rPr>
              <w:rFonts w:hint="eastAsia"/>
              <w:lang w:eastAsia="zh-CN"/>
            </w:rPr>
            <w:t>6</w:t>
          </w:r>
          <w:r>
            <w:rPr>
              <w:rFonts w:hint="eastAsia"/>
            </w:rPr>
            <w:t>.3  气    密</w:t>
          </w:r>
          <w:r>
            <w:rPr>
              <w:rFonts w:hint="eastAsia"/>
            </w:rPr>
            <w:tab/>
          </w:r>
          <w:r>
            <w:rPr>
              <w:rFonts w:hint="eastAsia"/>
              <w:lang w:val="en-US" w:eastAsia="zh-CN"/>
            </w:rPr>
            <w:t>9</w:t>
          </w:r>
          <w:r>
            <w:rPr>
              <w:rFonts w:hint="eastAsia"/>
              <w:lang w:val="en-US" w:eastAsia="zh-CN"/>
            </w:rPr>
            <w:fldChar w:fldCharType="end"/>
          </w:r>
        </w:p>
        <w:p w14:paraId="30547424">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_Toc26843 </w:instrText>
          </w:r>
          <w:r>
            <w:rPr>
              <w:rFonts w:hint="eastAsia"/>
              <w:lang w:val="en-US" w:eastAsia="zh-CN"/>
            </w:rPr>
            <w:fldChar w:fldCharType="separate"/>
          </w:r>
          <w:r>
            <w:rPr>
              <w:rFonts w:hint="eastAsia"/>
              <w:lang w:eastAsia="zh-CN"/>
            </w:rPr>
            <w:t>6</w:t>
          </w:r>
          <w:r>
            <w:rPr>
              <w:rFonts w:hint="eastAsia"/>
            </w:rPr>
            <w:t>.4  水    密</w:t>
          </w:r>
          <w:r>
            <w:rPr>
              <w:rFonts w:hint="eastAsia"/>
            </w:rPr>
            <w:tab/>
          </w:r>
          <w:r>
            <w:rPr>
              <w:rFonts w:hint="eastAsia"/>
            </w:rPr>
            <w:fldChar w:fldCharType="begin"/>
          </w:r>
          <w:r>
            <w:rPr>
              <w:rFonts w:hint="eastAsia"/>
            </w:rPr>
            <w:instrText xml:space="preserve"> PAGEREF _Toc26843 \h </w:instrText>
          </w:r>
          <w:r>
            <w:rPr>
              <w:rFonts w:hint="eastAsia"/>
            </w:rPr>
            <w:fldChar w:fldCharType="separate"/>
          </w:r>
          <w:r>
            <w:rPr>
              <w:rFonts w:hint="eastAsia"/>
            </w:rPr>
            <w:t>1</w:t>
          </w:r>
          <w:r>
            <w:rPr>
              <w:rFonts w:hint="eastAsia"/>
              <w:lang w:val="en-US" w:eastAsia="zh-CN"/>
            </w:rPr>
            <w:t>0</w:t>
          </w:r>
          <w:r>
            <w:rPr>
              <w:rFonts w:hint="eastAsia"/>
            </w:rPr>
            <w:fldChar w:fldCharType="end"/>
          </w:r>
          <w:r>
            <w:rPr>
              <w:rFonts w:hint="eastAsia"/>
              <w:lang w:val="en-US" w:eastAsia="zh-CN"/>
            </w:rPr>
            <w:fldChar w:fldCharType="end"/>
          </w:r>
        </w:p>
        <w:p w14:paraId="386C874C">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_Toc6807 </w:instrText>
          </w:r>
          <w:r>
            <w:rPr>
              <w:rFonts w:hint="eastAsia"/>
              <w:lang w:val="en-US" w:eastAsia="zh-CN"/>
            </w:rPr>
            <w:fldChar w:fldCharType="separate"/>
          </w:r>
          <w:r>
            <w:rPr>
              <w:rFonts w:hint="eastAsia"/>
              <w:lang w:eastAsia="zh-CN"/>
            </w:rPr>
            <w:t>6</w:t>
          </w:r>
          <w:r>
            <w:rPr>
              <w:rFonts w:hint="eastAsia"/>
            </w:rPr>
            <w:t>.5  保    温</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1</w:t>
          </w:r>
        </w:p>
        <w:p w14:paraId="06F0AF85">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_Toc17884 </w:instrText>
          </w:r>
          <w:r>
            <w:rPr>
              <w:rFonts w:hint="eastAsia"/>
              <w:lang w:val="en-US" w:eastAsia="zh-CN"/>
            </w:rPr>
            <w:fldChar w:fldCharType="separate"/>
          </w:r>
          <w:r>
            <w:rPr>
              <w:rFonts w:hint="eastAsia"/>
              <w:lang w:eastAsia="zh-CN"/>
            </w:rPr>
            <w:t>6</w:t>
          </w:r>
          <w:r>
            <w:rPr>
              <w:rFonts w:hint="eastAsia"/>
            </w:rPr>
            <w:t xml:space="preserve">.6  </w:t>
          </w:r>
          <w:r>
            <w:rPr>
              <w:rFonts w:hint="eastAsia"/>
              <w:lang w:val="en-US" w:eastAsia="zh-CN"/>
            </w:rPr>
            <w:t>其他性能设计</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1</w:t>
          </w:r>
        </w:p>
        <w:p w14:paraId="47E86400">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_Toc4312 </w:instrText>
          </w:r>
          <w:r>
            <w:rPr>
              <w:rFonts w:hint="eastAsia"/>
              <w:lang w:val="en-US" w:eastAsia="zh-CN"/>
            </w:rPr>
            <w:fldChar w:fldCharType="separate"/>
          </w:r>
          <w:r>
            <w:rPr>
              <w:rFonts w:hint="eastAsia"/>
              <w:lang w:val="en-US" w:eastAsia="zh-CN"/>
            </w:rPr>
            <w:t>7</w:t>
          </w:r>
          <w:r>
            <w:rPr>
              <w:rFonts w:hint="eastAsia"/>
            </w:rPr>
            <w:t xml:space="preserve">  安装</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2</w:t>
          </w:r>
        </w:p>
        <w:p w14:paraId="0E4DA93C">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_Toc6507 </w:instrText>
          </w:r>
          <w:r>
            <w:rPr>
              <w:rFonts w:hint="eastAsia"/>
              <w:lang w:val="en-US" w:eastAsia="zh-CN"/>
            </w:rPr>
            <w:fldChar w:fldCharType="separate"/>
          </w:r>
          <w:r>
            <w:rPr>
              <w:rFonts w:hint="eastAsia"/>
              <w:lang w:val="en-US" w:eastAsia="zh-CN"/>
            </w:rPr>
            <w:t>7.1</w:t>
          </w:r>
          <w:r>
            <w:rPr>
              <w:rFonts w:hint="eastAsia"/>
            </w:rPr>
            <w:t xml:space="preserve">  一般规定</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2</w:t>
          </w:r>
        </w:p>
        <w:p w14:paraId="473BE8AC">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_Toc7307 </w:instrText>
          </w:r>
          <w:r>
            <w:rPr>
              <w:rFonts w:hint="eastAsia"/>
              <w:lang w:val="en-US" w:eastAsia="zh-CN"/>
            </w:rPr>
            <w:fldChar w:fldCharType="separate"/>
          </w:r>
          <w:r>
            <w:rPr>
              <w:rFonts w:hint="eastAsia"/>
              <w:lang w:eastAsia="zh-CN"/>
            </w:rPr>
            <w:t>7</w:t>
          </w:r>
          <w:r>
            <w:rPr>
              <w:rFonts w:hint="eastAsia"/>
            </w:rPr>
            <w:t>. 2  施工准备</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2</w:t>
          </w:r>
        </w:p>
        <w:p w14:paraId="65A93AC1">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_Toc28884 </w:instrText>
          </w:r>
          <w:r>
            <w:rPr>
              <w:rFonts w:hint="eastAsia"/>
              <w:lang w:val="en-US" w:eastAsia="zh-CN"/>
            </w:rPr>
            <w:fldChar w:fldCharType="separate"/>
          </w:r>
          <w:r>
            <w:rPr>
              <w:rFonts w:hint="eastAsia"/>
              <w:lang w:eastAsia="zh-CN"/>
            </w:rPr>
            <w:t>7</w:t>
          </w:r>
          <w:r>
            <w:rPr>
              <w:rFonts w:hint="eastAsia"/>
            </w:rPr>
            <w:t>.3  搬运</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3</w:t>
          </w:r>
        </w:p>
        <w:p w14:paraId="5133661E">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_Toc32692 </w:instrText>
          </w:r>
          <w:r>
            <w:rPr>
              <w:rFonts w:hint="eastAsia"/>
              <w:lang w:val="en-US" w:eastAsia="zh-CN"/>
            </w:rPr>
            <w:fldChar w:fldCharType="separate"/>
          </w:r>
          <w:r>
            <w:rPr>
              <w:rFonts w:hint="eastAsia"/>
              <w:lang w:eastAsia="zh-CN"/>
            </w:rPr>
            <w:t>7</w:t>
          </w:r>
          <w:r>
            <w:rPr>
              <w:rFonts w:hint="eastAsia"/>
            </w:rPr>
            <w:t>.4  附框安装</w:t>
          </w:r>
          <w:r>
            <w:rPr>
              <w:rFonts w:hint="eastAsia"/>
            </w:rPr>
            <w:tab/>
          </w:r>
          <w:r>
            <w:rPr>
              <w:rFonts w:hint="eastAsia"/>
            </w:rPr>
            <w:fldChar w:fldCharType="begin"/>
          </w:r>
          <w:r>
            <w:rPr>
              <w:rFonts w:hint="eastAsia"/>
            </w:rPr>
            <w:instrText xml:space="preserve"> PAGEREF _Toc32692 \h </w:instrText>
          </w:r>
          <w:r>
            <w:rPr>
              <w:rFonts w:hint="eastAsia"/>
            </w:rPr>
            <w:fldChar w:fldCharType="separate"/>
          </w:r>
          <w:r>
            <w:rPr>
              <w:rFonts w:hint="eastAsia"/>
            </w:rPr>
            <w:t>1</w:t>
          </w:r>
          <w:r>
            <w:rPr>
              <w:rFonts w:hint="eastAsia"/>
              <w:lang w:val="en-US" w:eastAsia="zh-CN"/>
            </w:rPr>
            <w:t>4</w:t>
          </w:r>
          <w:r>
            <w:rPr>
              <w:rFonts w:hint="eastAsia"/>
            </w:rPr>
            <w:fldChar w:fldCharType="end"/>
          </w:r>
          <w:r>
            <w:rPr>
              <w:rFonts w:hint="eastAsia"/>
              <w:lang w:val="en-US" w:eastAsia="zh-CN"/>
            </w:rPr>
            <w:fldChar w:fldCharType="end"/>
          </w:r>
        </w:p>
        <w:p w14:paraId="61A5FF7D">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_Toc9747 </w:instrText>
          </w:r>
          <w:r>
            <w:rPr>
              <w:rFonts w:hint="eastAsia"/>
              <w:lang w:val="en-US" w:eastAsia="zh-CN"/>
            </w:rPr>
            <w:fldChar w:fldCharType="separate"/>
          </w:r>
          <w:r>
            <w:rPr>
              <w:rFonts w:hint="eastAsia"/>
              <w:lang w:eastAsia="zh-CN"/>
            </w:rPr>
            <w:t>7</w:t>
          </w:r>
          <w:r>
            <w:rPr>
              <w:rFonts w:hint="eastAsia"/>
            </w:rPr>
            <w:t>.5  外窗安装</w:t>
          </w:r>
          <w:r>
            <w:rPr>
              <w:rFonts w:hint="eastAsia"/>
            </w:rPr>
            <w:tab/>
          </w:r>
          <w:r>
            <w:rPr>
              <w:rFonts w:hint="eastAsia"/>
              <w:lang w:val="en-US" w:eastAsia="zh-CN"/>
            </w:rPr>
            <w:t>1</w:t>
          </w:r>
          <w:r>
            <w:rPr>
              <w:rFonts w:hint="eastAsia"/>
              <w:lang w:val="en-US" w:eastAsia="zh-CN"/>
            </w:rPr>
            <w:fldChar w:fldCharType="end"/>
          </w:r>
          <w:r>
            <w:rPr>
              <w:rFonts w:hint="eastAsia"/>
              <w:lang w:val="en-US" w:eastAsia="zh-CN"/>
            </w:rPr>
            <w:t>5</w:t>
          </w:r>
        </w:p>
        <w:p w14:paraId="7729949C">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_Toc10777 </w:instrText>
          </w:r>
          <w:r>
            <w:rPr>
              <w:rFonts w:hint="eastAsia"/>
              <w:lang w:val="en-US" w:eastAsia="zh-CN"/>
            </w:rPr>
            <w:fldChar w:fldCharType="separate"/>
          </w:r>
          <w:r>
            <w:rPr>
              <w:rFonts w:hint="eastAsia"/>
              <w:lang w:eastAsia="zh-CN"/>
            </w:rPr>
            <w:t>7</w:t>
          </w:r>
          <w:r>
            <w:rPr>
              <w:rFonts w:hint="eastAsia"/>
            </w:rPr>
            <w:t>.</w:t>
          </w:r>
          <w:r>
            <w:rPr>
              <w:rFonts w:hint="eastAsia"/>
              <w:lang w:val="en-US" w:eastAsia="zh-CN"/>
            </w:rPr>
            <w:t>6</w:t>
          </w:r>
          <w:r>
            <w:rPr>
              <w:rFonts w:hint="eastAsia"/>
            </w:rPr>
            <w:t xml:space="preserve">  既有建筑</w:t>
          </w:r>
          <w:r>
            <w:rPr>
              <w:rFonts w:hint="eastAsia"/>
              <w:lang w:val="en-US" w:eastAsia="zh-CN"/>
            </w:rPr>
            <w:t>做超低能耗改造外</w:t>
          </w:r>
          <w:r>
            <w:rPr>
              <w:rFonts w:hint="eastAsia"/>
            </w:rPr>
            <w:t>窗更新</w:t>
          </w:r>
          <w:r>
            <w:rPr>
              <w:rFonts w:hint="eastAsia"/>
            </w:rPr>
            <w:tab/>
          </w:r>
          <w:r>
            <w:rPr>
              <w:rFonts w:hint="eastAsia"/>
            </w:rPr>
            <w:fldChar w:fldCharType="begin"/>
          </w:r>
          <w:r>
            <w:rPr>
              <w:rFonts w:hint="eastAsia"/>
            </w:rPr>
            <w:instrText xml:space="preserve"> PAGEREF _Toc10777 \h </w:instrText>
          </w:r>
          <w:r>
            <w:rPr>
              <w:rFonts w:hint="eastAsia"/>
            </w:rPr>
            <w:fldChar w:fldCharType="separate"/>
          </w:r>
          <w:r>
            <w:rPr>
              <w:rFonts w:hint="eastAsia"/>
            </w:rPr>
            <w:t>2</w:t>
          </w:r>
          <w:r>
            <w:rPr>
              <w:rFonts w:hint="eastAsia"/>
              <w:lang w:val="en-US" w:eastAsia="zh-CN"/>
            </w:rPr>
            <w:t>1</w:t>
          </w:r>
          <w:r>
            <w:rPr>
              <w:rFonts w:hint="eastAsia"/>
            </w:rPr>
            <w:fldChar w:fldCharType="end"/>
          </w:r>
          <w:r>
            <w:rPr>
              <w:rFonts w:hint="eastAsia"/>
              <w:lang w:val="en-US" w:eastAsia="zh-CN"/>
            </w:rPr>
            <w:fldChar w:fldCharType="end"/>
          </w:r>
        </w:p>
        <w:p w14:paraId="3935790D">
          <w:pPr>
            <w:pStyle w:val="34"/>
            <w:tabs>
              <w:tab w:val="right" w:leader="dot" w:pos="9355"/>
            </w:tabs>
            <w:rPr>
              <w:rFonts w:hint="eastAsia"/>
            </w:rPr>
          </w:pPr>
          <w:r>
            <w:rPr>
              <w:rFonts w:hint="eastAsia"/>
              <w:lang w:val="en-US" w:eastAsia="zh-CN"/>
            </w:rPr>
            <w:fldChar w:fldCharType="begin"/>
          </w:r>
          <w:r>
            <w:rPr>
              <w:rFonts w:hint="eastAsia"/>
              <w:lang w:val="en-US" w:eastAsia="zh-CN"/>
            </w:rPr>
            <w:instrText xml:space="preserve"> HYPERLINK \l _Toc16318 </w:instrText>
          </w:r>
          <w:r>
            <w:rPr>
              <w:rFonts w:hint="eastAsia"/>
              <w:lang w:val="en-US" w:eastAsia="zh-CN"/>
            </w:rPr>
            <w:fldChar w:fldCharType="separate"/>
          </w:r>
          <w:r>
            <w:rPr>
              <w:rFonts w:hint="eastAsia"/>
              <w:lang w:eastAsia="zh-CN"/>
            </w:rPr>
            <w:t>7</w:t>
          </w:r>
          <w:r>
            <w:rPr>
              <w:rFonts w:hint="eastAsia"/>
            </w:rPr>
            <w:t>.</w:t>
          </w:r>
          <w:r>
            <w:rPr>
              <w:rFonts w:hint="eastAsia"/>
              <w:lang w:val="en-US" w:eastAsia="zh-CN"/>
            </w:rPr>
            <w:t>7</w:t>
          </w:r>
          <w:r>
            <w:rPr>
              <w:rFonts w:hint="eastAsia"/>
            </w:rPr>
            <w:t xml:space="preserve">  施工安全</w:t>
          </w:r>
          <w:r>
            <w:rPr>
              <w:rFonts w:hint="eastAsia"/>
            </w:rPr>
            <w:tab/>
          </w:r>
          <w:r>
            <w:rPr>
              <w:rFonts w:hint="eastAsia"/>
            </w:rPr>
            <w:fldChar w:fldCharType="begin"/>
          </w:r>
          <w:r>
            <w:rPr>
              <w:rFonts w:hint="eastAsia"/>
            </w:rPr>
            <w:instrText xml:space="preserve"> PAGEREF _Toc16318 \h </w:instrText>
          </w:r>
          <w:r>
            <w:rPr>
              <w:rFonts w:hint="eastAsia"/>
            </w:rPr>
            <w:fldChar w:fldCharType="separate"/>
          </w:r>
          <w:r>
            <w:rPr>
              <w:rFonts w:hint="eastAsia"/>
            </w:rPr>
            <w:t>2</w:t>
          </w:r>
          <w:r>
            <w:rPr>
              <w:rFonts w:hint="eastAsia"/>
              <w:lang w:val="en-US" w:eastAsia="zh-CN"/>
            </w:rPr>
            <w:t>1</w:t>
          </w:r>
          <w:r>
            <w:rPr>
              <w:rFonts w:hint="eastAsia"/>
            </w:rPr>
            <w:fldChar w:fldCharType="end"/>
          </w:r>
          <w:r>
            <w:rPr>
              <w:rFonts w:hint="eastAsia"/>
              <w:lang w:val="en-US" w:eastAsia="zh-CN"/>
            </w:rPr>
            <w:fldChar w:fldCharType="end"/>
          </w:r>
        </w:p>
        <w:p w14:paraId="1B154AE8">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_Toc7746 </w:instrText>
          </w:r>
          <w:r>
            <w:rPr>
              <w:rFonts w:hint="eastAsia"/>
              <w:lang w:val="en-US" w:eastAsia="zh-CN"/>
            </w:rPr>
            <w:fldChar w:fldCharType="separate"/>
          </w:r>
          <w:r>
            <w:rPr>
              <w:rFonts w:hint="eastAsia"/>
              <w:lang w:eastAsia="zh-CN"/>
            </w:rPr>
            <w:t>8</w:t>
          </w:r>
          <w:r>
            <w:rPr>
              <w:rFonts w:hint="eastAsia"/>
            </w:rPr>
            <w:t xml:space="preserve">  </w:t>
          </w:r>
          <w:r>
            <w:rPr>
              <w:rFonts w:hint="eastAsia"/>
              <w:lang w:val="en-US" w:eastAsia="zh-CN"/>
            </w:rPr>
            <w:t>质量验收</w:t>
          </w:r>
          <w:r>
            <w:rPr>
              <w:rFonts w:hint="eastAsia"/>
            </w:rPr>
            <w:tab/>
          </w:r>
          <w:r>
            <w:rPr>
              <w:rFonts w:hint="eastAsia"/>
              <w:lang w:val="en-US" w:eastAsia="zh-CN"/>
            </w:rPr>
            <w:t>2</w:t>
          </w:r>
          <w:r>
            <w:rPr>
              <w:rFonts w:hint="eastAsia"/>
              <w:lang w:val="en-US" w:eastAsia="zh-CN"/>
            </w:rPr>
            <w:fldChar w:fldCharType="end"/>
          </w:r>
          <w:r>
            <w:rPr>
              <w:rFonts w:hint="eastAsia"/>
              <w:lang w:val="en-US" w:eastAsia="zh-CN"/>
            </w:rPr>
            <w:t>1</w:t>
          </w:r>
        </w:p>
        <w:p w14:paraId="41AF3661">
          <w:pPr>
            <w:pStyle w:val="34"/>
            <w:tabs>
              <w:tab w:val="right" w:leader="dot" w:pos="9355"/>
            </w:tabs>
            <w:rPr>
              <w:rFonts w:hint="eastAsia"/>
              <w:lang w:val="en-US"/>
            </w:rPr>
          </w:pPr>
          <w:r>
            <w:rPr>
              <w:rFonts w:hint="eastAsia"/>
              <w:lang w:val="en-US" w:eastAsia="zh-CN"/>
            </w:rPr>
            <w:fldChar w:fldCharType="begin"/>
          </w:r>
          <w:r>
            <w:rPr>
              <w:rFonts w:hint="eastAsia"/>
              <w:lang w:val="en-US" w:eastAsia="zh-CN"/>
            </w:rPr>
            <w:instrText xml:space="preserve"> HYPERLINK \l _Toc11646 </w:instrText>
          </w:r>
          <w:r>
            <w:rPr>
              <w:rFonts w:hint="eastAsia"/>
              <w:lang w:val="en-US" w:eastAsia="zh-CN"/>
            </w:rPr>
            <w:fldChar w:fldCharType="separate"/>
          </w:r>
          <w:r>
            <w:rPr>
              <w:rFonts w:hint="eastAsia"/>
              <w:lang w:val="en-US" w:eastAsia="zh-CN"/>
            </w:rPr>
            <w:t>9</w:t>
          </w:r>
          <w:r>
            <w:rPr>
              <w:rFonts w:hint="eastAsia"/>
            </w:rPr>
            <w:t xml:space="preserve"> </w:t>
          </w:r>
          <w:r>
            <w:rPr>
              <w:rFonts w:hint="eastAsia"/>
              <w:lang w:val="en-US" w:eastAsia="zh-CN"/>
            </w:rPr>
            <w:t>维护与保养</w:t>
          </w:r>
          <w:r>
            <w:rPr>
              <w:rFonts w:hint="eastAsia"/>
            </w:rPr>
            <w:tab/>
          </w:r>
          <w:r>
            <w:rPr>
              <w:rFonts w:hint="eastAsia"/>
              <w:lang w:val="en-US" w:eastAsia="zh-CN"/>
            </w:rPr>
            <w:fldChar w:fldCharType="end"/>
          </w:r>
          <w:r>
            <w:rPr>
              <w:rFonts w:hint="eastAsia"/>
              <w:lang w:val="en-US" w:eastAsia="zh-CN"/>
            </w:rPr>
            <w:t>22</w:t>
          </w:r>
        </w:p>
        <w:p w14:paraId="746EC96F">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_Toc17248 </w:instrText>
          </w:r>
          <w:r>
            <w:rPr>
              <w:rFonts w:hint="eastAsia"/>
              <w:lang w:val="en-US" w:eastAsia="zh-CN"/>
            </w:rPr>
            <w:fldChar w:fldCharType="separate"/>
          </w:r>
          <w:r>
            <w:rPr>
              <w:rFonts w:hint="eastAsia"/>
            </w:rPr>
            <w:t xml:space="preserve">附录 A </w:t>
          </w:r>
          <w:r>
            <w:rPr>
              <w:rFonts w:hint="eastAsia"/>
              <w:lang w:val="en-US" w:eastAsia="zh-CN"/>
            </w:rPr>
            <w:t xml:space="preserve"> </w:t>
          </w:r>
          <w:r>
            <w:rPr>
              <w:rFonts w:hint="eastAsia"/>
            </w:rPr>
            <w:t>石墨聚苯附框高低温反复尺寸变化率试验方法</w:t>
          </w:r>
          <w:r>
            <w:rPr>
              <w:rFonts w:hint="eastAsia"/>
            </w:rPr>
            <w:tab/>
          </w:r>
          <w:r>
            <w:rPr>
              <w:rFonts w:hint="eastAsia"/>
              <w:lang w:val="en-US" w:eastAsia="zh-CN"/>
            </w:rPr>
            <w:t>2</w:t>
          </w:r>
          <w:r>
            <w:rPr>
              <w:rFonts w:hint="eastAsia"/>
              <w:lang w:val="en-US" w:eastAsia="zh-CN"/>
            </w:rPr>
            <w:fldChar w:fldCharType="end"/>
          </w:r>
          <w:r>
            <w:rPr>
              <w:rFonts w:hint="eastAsia"/>
              <w:lang w:val="en-US" w:eastAsia="zh-CN"/>
            </w:rPr>
            <w:t>3</w:t>
          </w:r>
        </w:p>
        <w:p w14:paraId="0FFEE66A">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_Toc28789 </w:instrText>
          </w:r>
          <w:r>
            <w:rPr>
              <w:rFonts w:hint="eastAsia"/>
              <w:lang w:val="en-US" w:eastAsia="zh-CN"/>
            </w:rPr>
            <w:fldChar w:fldCharType="separate"/>
          </w:r>
          <w:r>
            <w:rPr>
              <w:rFonts w:hint="eastAsia"/>
            </w:rPr>
            <w:t>附录</w:t>
          </w:r>
          <w:r>
            <w:rPr>
              <w:rFonts w:hint="eastAsia"/>
              <w:lang w:val="en-US" w:eastAsia="zh-CN"/>
            </w:rPr>
            <w:t>B</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建筑门窗玻璃垫块应用</w:t>
          </w:r>
          <w:r>
            <w:rPr>
              <w:rFonts w:hint="eastAsia"/>
            </w:rPr>
            <w:tab/>
          </w:r>
          <w:r>
            <w:rPr>
              <w:rFonts w:hint="eastAsia"/>
              <w:lang w:val="en-US" w:eastAsia="zh-CN"/>
            </w:rPr>
            <w:t>2</w:t>
          </w:r>
          <w:r>
            <w:rPr>
              <w:rFonts w:hint="eastAsia"/>
              <w:lang w:val="en-US" w:eastAsia="zh-CN"/>
            </w:rPr>
            <w:fldChar w:fldCharType="end"/>
          </w:r>
          <w:r>
            <w:rPr>
              <w:rFonts w:hint="eastAsia"/>
              <w:lang w:val="en-US" w:eastAsia="zh-CN"/>
            </w:rPr>
            <w:t>5</w:t>
          </w:r>
        </w:p>
        <w:p w14:paraId="1C954F67">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_Toc25177 </w:instrText>
          </w:r>
          <w:r>
            <w:rPr>
              <w:rFonts w:hint="eastAsia"/>
              <w:lang w:val="en-US" w:eastAsia="zh-CN"/>
            </w:rPr>
            <w:fldChar w:fldCharType="separate"/>
          </w:r>
          <w:r>
            <w:rPr>
              <w:rFonts w:hint="eastAsia"/>
            </w:rPr>
            <w:t>附录</w:t>
          </w:r>
          <w:r>
            <w:rPr>
              <w:rFonts w:hint="eastAsia"/>
              <w:lang w:val="en-US" w:eastAsia="zh-CN"/>
            </w:rPr>
            <w:t xml:space="preserve">C </w:t>
          </w:r>
          <w:r>
            <w:rPr>
              <w:rFonts w:hint="eastAsia"/>
            </w:rPr>
            <w:t xml:space="preserve"> </w:t>
          </w:r>
          <w:r>
            <w:rPr>
              <w:rFonts w:hint="eastAsia"/>
              <w:lang w:val="en-US" w:eastAsia="zh-CN"/>
            </w:rPr>
            <w:t xml:space="preserve"> 防水透汽膜与防水隔气膜的粘贴方法</w:t>
          </w:r>
          <w:r>
            <w:rPr>
              <w:rFonts w:hint="eastAsia"/>
            </w:rPr>
            <w:tab/>
          </w:r>
          <w:r>
            <w:rPr>
              <w:rFonts w:hint="eastAsia"/>
              <w:lang w:val="en-US" w:eastAsia="zh-CN"/>
            </w:rPr>
            <w:fldChar w:fldCharType="end"/>
          </w:r>
          <w:r>
            <w:rPr>
              <w:rFonts w:hint="eastAsia"/>
              <w:lang w:val="en-US" w:eastAsia="zh-CN"/>
            </w:rPr>
            <w:t>27</w:t>
          </w:r>
        </w:p>
        <w:p w14:paraId="3163640A">
          <w:pPr>
            <w:pStyle w:val="34"/>
            <w:tabs>
              <w:tab w:val="right" w:leader="dot" w:pos="9355"/>
            </w:tabs>
            <w:rPr>
              <w:rFonts w:hint="default"/>
              <w:lang w:val="en-US"/>
            </w:rPr>
          </w:pPr>
          <w:r>
            <w:rPr>
              <w:rFonts w:hint="eastAsia"/>
              <w:lang w:val="en-US" w:eastAsia="zh-CN"/>
            </w:rPr>
            <w:fldChar w:fldCharType="begin"/>
          </w:r>
          <w:r>
            <w:rPr>
              <w:rFonts w:hint="eastAsia"/>
              <w:lang w:val="en-US" w:eastAsia="zh-CN"/>
            </w:rPr>
            <w:instrText xml:space="preserve"> HYPERLINK \l _Toc9744 </w:instrText>
          </w:r>
          <w:r>
            <w:rPr>
              <w:rFonts w:hint="eastAsia"/>
              <w:lang w:val="en-US" w:eastAsia="zh-CN"/>
            </w:rPr>
            <w:fldChar w:fldCharType="separate"/>
          </w:r>
          <w:r>
            <w:rPr>
              <w:rFonts w:hint="eastAsia"/>
              <w:lang w:val="en-US" w:eastAsia="zh-CN"/>
            </w:rPr>
            <w:t>参考文献</w:t>
          </w:r>
          <w:r>
            <w:rPr>
              <w:rFonts w:hint="eastAsia"/>
            </w:rPr>
            <w:tab/>
          </w:r>
          <w:r>
            <w:rPr>
              <w:rFonts w:hint="eastAsia"/>
              <w:lang w:val="en-US" w:eastAsia="zh-CN"/>
            </w:rPr>
            <w:t>2</w:t>
          </w:r>
          <w:r>
            <w:rPr>
              <w:rFonts w:hint="eastAsia"/>
              <w:lang w:val="en-US" w:eastAsia="zh-CN"/>
            </w:rPr>
            <w:fldChar w:fldCharType="end"/>
          </w:r>
          <w:r>
            <w:rPr>
              <w:rFonts w:hint="eastAsia"/>
              <w:lang w:val="en-US" w:eastAsia="zh-CN"/>
            </w:rPr>
            <w:t>9</w:t>
          </w:r>
        </w:p>
        <w:p w14:paraId="3F57AEC7">
          <w:pPr>
            <w:pStyle w:val="34"/>
            <w:tabs>
              <w:tab w:val="right" w:leader="dot" w:pos="9627"/>
            </w:tabs>
            <w:spacing w:line="360" w:lineRule="auto"/>
            <w:rPr>
              <w:rFonts w:asciiTheme="minorHAnsi" w:hAnsiTheme="minorHAnsi" w:eastAsiaTheme="minorEastAsia" w:cstheme="minorBidi"/>
              <w:szCs w:val="22"/>
            </w:rPr>
          </w:pPr>
        </w:p>
        <w:p w14:paraId="5E63AA9A">
          <w:pPr>
            <w:spacing w:line="360" w:lineRule="auto"/>
          </w:pPr>
          <w:r>
            <w:rPr>
              <w:b/>
              <w:bCs/>
              <w:lang w:val="zh-CN"/>
            </w:rPr>
            <w:fldChar w:fldCharType="end"/>
          </w:r>
        </w:p>
      </w:sdtContent>
    </w:sdt>
    <w:p w14:paraId="7EFEB6A1">
      <w:pPr>
        <w:pStyle w:val="38"/>
      </w:pPr>
      <w:r>
        <w:br w:type="page"/>
      </w:r>
    </w:p>
    <w:bookmarkEnd w:id="1"/>
    <w:p w14:paraId="1872E00D">
      <w:pPr>
        <w:pStyle w:val="145"/>
      </w:pPr>
      <w:bookmarkStart w:id="2" w:name="_Toc130570457"/>
      <w:bookmarkStart w:id="3" w:name="_Toc11074719"/>
      <w:r>
        <w:rPr>
          <w:rFonts w:hint="eastAsia"/>
        </w:rPr>
        <w:t>前</w:t>
      </w:r>
      <w:bookmarkStart w:id="4" w:name="BKQY"/>
      <w:r>
        <w:rPr>
          <w:rFonts w:hAnsi="黑体"/>
        </w:rPr>
        <w:t>   </w:t>
      </w:r>
      <w:r>
        <w:rPr>
          <w:rFonts w:hint="eastAsia"/>
        </w:rPr>
        <w:t>言</w:t>
      </w:r>
      <w:bookmarkEnd w:id="2"/>
      <w:bookmarkEnd w:id="3"/>
      <w:bookmarkEnd w:id="4"/>
    </w:p>
    <w:p w14:paraId="31F42A3D">
      <w:pPr>
        <w:pStyle w:val="38"/>
      </w:pPr>
      <w:r>
        <w:rPr>
          <w:rFonts w:hint="eastAsia"/>
        </w:rPr>
        <w:t xml:space="preserve">本文件按照 </w:t>
      </w:r>
      <w:r>
        <w:rPr>
          <w:rFonts w:ascii="Times New Roman"/>
        </w:rPr>
        <w:t>GB/</w:t>
      </w:r>
      <w:r>
        <w:rPr>
          <w:rFonts w:ascii="Times New Roman" w:eastAsia="宋体"/>
        </w:rPr>
        <w:t xml:space="preserve">T </w:t>
      </w:r>
      <w:r>
        <w:rPr>
          <w:rFonts w:ascii="Times New Roman"/>
        </w:rPr>
        <w:t>1.1</w:t>
      </w:r>
      <w:r>
        <w:rPr>
          <w:rFonts w:hint="eastAsia"/>
        </w:rPr>
        <w:t>—</w:t>
      </w:r>
      <w:r>
        <w:rPr>
          <w:rFonts w:ascii="Times New Roman"/>
        </w:rPr>
        <w:t>2020</w:t>
      </w:r>
      <w:r>
        <w:rPr>
          <w:rFonts w:hint="eastAsia"/>
        </w:rPr>
        <w:t xml:space="preserve">《标准化工作导则 </w:t>
      </w:r>
      <w:r>
        <w:t xml:space="preserve"> </w:t>
      </w:r>
      <w:r>
        <w:rPr>
          <w:rFonts w:hint="eastAsia"/>
        </w:rPr>
        <w:t>第1部分：标准化文件的结构和起草规则》的规定起草。</w:t>
      </w:r>
    </w:p>
    <w:p w14:paraId="65828D82">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default" w:eastAsia="宋体"/>
          <w:lang w:val="en-US" w:eastAsia="zh-CN"/>
        </w:rPr>
      </w:pPr>
      <w:r>
        <w:rPr>
          <w:rFonts w:hint="eastAsia"/>
          <w:lang w:val="en-US" w:eastAsia="zh-CN"/>
        </w:rPr>
        <w:t>请注意本文件的某些内容可能涉及专利。本文件的发布机构不承担识别专利的责任。</w:t>
      </w:r>
    </w:p>
    <w:p w14:paraId="78B155E4">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eastAsia="宋体"/>
          <w:lang w:eastAsia="zh-CN"/>
        </w:rPr>
      </w:pPr>
      <w:r>
        <w:rPr>
          <w:rFonts w:hint="eastAsia"/>
        </w:rPr>
        <w:t>本标准由</w:t>
      </w:r>
      <w:r>
        <w:rPr>
          <w:rFonts w:hint="eastAsia"/>
          <w:lang w:val="en-US" w:eastAsia="zh-CN"/>
        </w:rPr>
        <w:t>黑龙江省城市科学研究会</w:t>
      </w:r>
      <w:r>
        <w:rPr>
          <w:rFonts w:hint="eastAsia"/>
        </w:rPr>
        <w:t>标准化技术委员会</w:t>
      </w:r>
      <w:r>
        <w:rPr>
          <w:rFonts w:hint="eastAsia"/>
          <w:lang w:val="en-US" w:eastAsia="zh-CN"/>
        </w:rPr>
        <w:t>提出并</w:t>
      </w:r>
      <w:r>
        <w:rPr>
          <w:rFonts w:hint="eastAsia"/>
        </w:rPr>
        <w:t>归口</w:t>
      </w:r>
      <w:r>
        <w:rPr>
          <w:rFonts w:hint="eastAsia"/>
          <w:lang w:eastAsia="zh-CN"/>
        </w:rPr>
        <w:t>。</w:t>
      </w:r>
    </w:p>
    <w:p w14:paraId="4CCB6A63">
      <w:pPr>
        <w:pStyle w:val="38"/>
        <w:ind w:left="2100" w:leftChars="200" w:hanging="1680" w:hangingChars="800"/>
        <w:rPr>
          <w:rFonts w:hint="eastAsia" w:eastAsia="宋体"/>
          <w:lang w:eastAsia="zh-CN"/>
        </w:rPr>
      </w:pPr>
      <w:r>
        <w:rPr>
          <w:rFonts w:hint="eastAsia"/>
        </w:rPr>
        <w:t>本文件起草单位：</w:t>
      </w:r>
    </w:p>
    <w:p w14:paraId="17A4599A">
      <w:pPr>
        <w:pStyle w:val="38"/>
        <w:ind w:left="2100" w:leftChars="200" w:hanging="1680" w:hangingChars="800"/>
      </w:pPr>
    </w:p>
    <w:p w14:paraId="6CE8CC48">
      <w:pPr>
        <w:pStyle w:val="38"/>
        <w:ind w:left="2310" w:leftChars="200" w:hanging="1890" w:hangingChars="900"/>
      </w:pPr>
      <w:r>
        <w:rPr>
          <w:rFonts w:hint="eastAsia"/>
        </w:rPr>
        <w:t>本文件主要起草人：</w:t>
      </w:r>
      <w:r>
        <w:t xml:space="preserve"> </w:t>
      </w:r>
    </w:p>
    <w:p w14:paraId="5D2CDBCE">
      <w:pPr>
        <w:pStyle w:val="38"/>
      </w:pPr>
    </w:p>
    <w:p w14:paraId="1A831F48">
      <w:pPr>
        <w:pStyle w:val="38"/>
      </w:pPr>
    </w:p>
    <w:p w14:paraId="323EB4EA">
      <w:pPr>
        <w:pStyle w:val="38"/>
      </w:pPr>
    </w:p>
    <w:p w14:paraId="331D515F">
      <w:pPr>
        <w:widowControl/>
        <w:jc w:val="left"/>
        <w:rPr>
          <w:rFonts w:ascii="宋体"/>
          <w:kern w:val="0"/>
          <w:szCs w:val="20"/>
        </w:rPr>
      </w:pPr>
      <w:r>
        <w:br w:type="page"/>
      </w:r>
    </w:p>
    <w:p w14:paraId="4AAB878B">
      <w:pPr>
        <w:pStyle w:val="38"/>
        <w:sectPr>
          <w:footerReference r:id="rId11" w:type="first"/>
          <w:headerReference r:id="rId7" w:type="default"/>
          <w:footerReference r:id="rId9" w:type="default"/>
          <w:headerReference r:id="rId8" w:type="even"/>
          <w:footerReference r:id="rId10" w:type="even"/>
          <w:pgSz w:w="11906" w:h="16838"/>
          <w:pgMar w:top="567" w:right="1134" w:bottom="1134" w:left="1418" w:header="1418" w:footer="1134" w:gutter="0"/>
          <w:pgBorders>
            <w:top w:val="none" w:sz="0" w:space="0"/>
            <w:left w:val="none" w:sz="0" w:space="0"/>
            <w:bottom w:val="none" w:sz="0" w:space="0"/>
            <w:right w:val="none" w:sz="0" w:space="0"/>
          </w:pgBorders>
          <w:pgNumType w:fmt="upperRoman" w:start="1"/>
          <w:cols w:space="720" w:num="1"/>
          <w:formProt w:val="0"/>
          <w:titlePg/>
          <w:docGrid w:linePitch="312" w:charSpace="0"/>
        </w:sectPr>
      </w:pPr>
    </w:p>
    <w:p w14:paraId="7E3A7639">
      <w:pPr>
        <w:pStyle w:val="108"/>
        <w:rPr>
          <w:rFonts w:hint="eastAsia" w:eastAsia="黑体"/>
          <w:lang w:eastAsia="zh-CN"/>
        </w:rPr>
      </w:pPr>
      <w:r>
        <w:rPr>
          <w:rFonts w:hint="eastAsia"/>
          <w:lang w:eastAsia="zh-CN"/>
        </w:rPr>
        <w:t>超低能耗建筑外窗安装技术导则</w:t>
      </w:r>
    </w:p>
    <w:p w14:paraId="119FE535">
      <w:pPr>
        <w:pStyle w:val="132"/>
        <w:numPr>
          <w:ilvl w:val="0"/>
          <w:numId w:val="0"/>
        </w:numPr>
        <w:spacing w:before="240" w:after="240"/>
        <w:ind w:left="0" w:leftChars="0" w:firstLine="0" w:firstLineChars="0"/>
        <w:rPr>
          <w:rFonts w:ascii="Times New Roman"/>
        </w:rPr>
      </w:pPr>
      <w:bookmarkStart w:id="5" w:name="_Toc11006277"/>
      <w:bookmarkStart w:id="6" w:name="_Toc10916863"/>
      <w:bookmarkStart w:id="7" w:name="_Toc11006318"/>
      <w:bookmarkStart w:id="8" w:name="_Toc8908841"/>
      <w:bookmarkStart w:id="9" w:name="_Toc8899894"/>
      <w:bookmarkStart w:id="10" w:name="_Toc11074721"/>
      <w:bookmarkStart w:id="11" w:name="_Toc10969163"/>
      <w:bookmarkStart w:id="12" w:name="_Toc11057972"/>
      <w:bookmarkStart w:id="13" w:name="_Toc8899115"/>
      <w:bookmarkStart w:id="14" w:name="_Toc8900270"/>
      <w:bookmarkStart w:id="15" w:name="_Toc130570460"/>
      <w:bookmarkStart w:id="16" w:name="_Toc8805968"/>
      <w:bookmarkStart w:id="17" w:name="_Toc8899116"/>
      <w:bookmarkStart w:id="18" w:name="_Toc8899895"/>
      <w:bookmarkStart w:id="19" w:name="_Toc8908842"/>
      <w:bookmarkStart w:id="20" w:name="_Toc8805969"/>
      <w:bookmarkStart w:id="21" w:name="_Toc8900271"/>
      <w:r>
        <w:rPr>
          <w:rFonts w:hint="default" w:ascii="黑体" w:hAnsi="Times New Roman" w:eastAsia="黑体" w:cs="Times New Roman"/>
          <w:b w:val="0"/>
          <w:i w:val="0"/>
          <w:sz w:val="21"/>
          <w:szCs w:val="21"/>
          <w:lang w:val="en-US" w:eastAsia="zh-CN" w:bidi="ar-SA"/>
        </w:rPr>
        <w:t>1　</w:t>
      </w:r>
      <w:r>
        <w:rPr>
          <w:rFonts w:ascii="Times New Roman"/>
        </w:rPr>
        <w:t>范围</w:t>
      </w:r>
      <w:bookmarkEnd w:id="5"/>
      <w:bookmarkEnd w:id="6"/>
      <w:bookmarkEnd w:id="7"/>
      <w:bookmarkEnd w:id="8"/>
      <w:bookmarkEnd w:id="9"/>
      <w:bookmarkEnd w:id="10"/>
      <w:bookmarkEnd w:id="11"/>
      <w:bookmarkEnd w:id="12"/>
      <w:bookmarkEnd w:id="13"/>
      <w:bookmarkEnd w:id="14"/>
      <w:bookmarkEnd w:id="15"/>
      <w:bookmarkEnd w:id="16"/>
    </w:p>
    <w:p w14:paraId="6F61251B">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lang w:val="en-US" w:eastAsia="zh-CN"/>
        </w:rPr>
      </w:pPr>
      <w:bookmarkStart w:id="22" w:name="_Toc11057973"/>
      <w:bookmarkStart w:id="23" w:name="_Toc130570461"/>
      <w:bookmarkStart w:id="24" w:name="_Toc11074722"/>
      <w:bookmarkStart w:id="25" w:name="_Toc10969164"/>
      <w:bookmarkStart w:id="26" w:name="_Toc10916864"/>
      <w:bookmarkStart w:id="27" w:name="_Toc11006319"/>
      <w:bookmarkStart w:id="28" w:name="_Toc11006278"/>
      <w:r>
        <w:rPr>
          <w:rFonts w:hint="eastAsia"/>
          <w:lang w:val="en-US" w:eastAsia="zh-CN"/>
        </w:rPr>
        <w:t>本文件规定了超低能耗建筑用外窗的材料、安装构造、安装、验收及维护与保养。</w:t>
      </w:r>
    </w:p>
    <w:p w14:paraId="12BB3406">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default"/>
          <w:lang w:val="en-US" w:eastAsia="zh-CN"/>
        </w:rPr>
      </w:pPr>
      <w:r>
        <w:rPr>
          <w:rFonts w:hint="eastAsia"/>
          <w:lang w:val="en-US" w:eastAsia="zh-CN"/>
        </w:rPr>
        <w:t>本文件适用于严寒地区超低能耗</w:t>
      </w:r>
      <w:r>
        <w:rPr>
          <w:rFonts w:hint="eastAsia"/>
        </w:rPr>
        <w:t>新建</w:t>
      </w:r>
      <w:r>
        <w:rPr>
          <w:rFonts w:hint="eastAsia"/>
          <w:lang w:val="en-US" w:eastAsia="zh-CN"/>
        </w:rPr>
        <w:t>建筑</w:t>
      </w:r>
      <w:r>
        <w:rPr>
          <w:rFonts w:hint="eastAsia"/>
        </w:rPr>
        <w:t>和既有民用建筑</w:t>
      </w:r>
      <w:r>
        <w:rPr>
          <w:rFonts w:hint="eastAsia"/>
          <w:lang w:val="en-US" w:eastAsia="zh-CN"/>
        </w:rPr>
        <w:t>进行超低能耗改造</w:t>
      </w:r>
      <w:r>
        <w:rPr>
          <w:rFonts w:hint="eastAsia"/>
        </w:rPr>
        <w:t>的外窗安装</w:t>
      </w:r>
      <w:r>
        <w:rPr>
          <w:rFonts w:hint="eastAsia"/>
          <w:lang w:val="en-US" w:eastAsia="zh-CN"/>
        </w:rPr>
        <w:t>工程</w:t>
      </w:r>
      <w:r>
        <w:rPr>
          <w:rFonts w:hint="eastAsia"/>
        </w:rPr>
        <w:t>。</w:t>
      </w:r>
    </w:p>
    <w:p w14:paraId="0E293BD0">
      <w:pPr>
        <w:pStyle w:val="132"/>
        <w:numPr>
          <w:ilvl w:val="0"/>
          <w:numId w:val="0"/>
        </w:numPr>
        <w:spacing w:before="240" w:after="240"/>
        <w:ind w:left="-2" w:leftChars="-1" w:firstLine="2" w:firstLineChars="0"/>
        <w:rPr>
          <w:rFonts w:ascii="Times New Roman"/>
        </w:rPr>
      </w:pPr>
      <w:r>
        <w:rPr>
          <w:rFonts w:hint="default" w:ascii="黑体" w:hAnsi="Times New Roman" w:eastAsia="黑体" w:cs="Times New Roman"/>
          <w:b w:val="0"/>
          <w:i w:val="0"/>
          <w:sz w:val="21"/>
          <w:szCs w:val="21"/>
          <w:lang w:val="en-US" w:eastAsia="zh-CN" w:bidi="ar-SA"/>
        </w:rPr>
        <w:t>2　</w:t>
      </w:r>
      <w:r>
        <w:rPr>
          <w:rFonts w:ascii="Times New Roman"/>
        </w:rPr>
        <w:t>规范性引用文件</w:t>
      </w:r>
      <w:bookmarkEnd w:id="17"/>
      <w:bookmarkEnd w:id="18"/>
      <w:bookmarkEnd w:id="19"/>
      <w:bookmarkEnd w:id="20"/>
      <w:bookmarkEnd w:id="21"/>
      <w:bookmarkEnd w:id="22"/>
      <w:bookmarkEnd w:id="23"/>
      <w:bookmarkEnd w:id="24"/>
      <w:bookmarkEnd w:id="25"/>
      <w:bookmarkEnd w:id="26"/>
      <w:bookmarkEnd w:id="27"/>
      <w:bookmarkEnd w:id="28"/>
    </w:p>
    <w:p w14:paraId="48DBAAE8">
      <w:pPr>
        <w:pStyle w:val="38"/>
        <w:ind w:firstLineChars="0"/>
        <w:rPr>
          <w:rFonts w:ascii="Times New Roman"/>
          <w:szCs w:val="21"/>
        </w:rPr>
      </w:pPr>
      <w:bookmarkStart w:id="29" w:name="_Toc8805970"/>
      <w:bookmarkEnd w:id="29"/>
      <w:bookmarkStart w:id="30" w:name="_Toc8908843"/>
      <w:bookmarkStart w:id="31" w:name="_Toc11074723"/>
      <w:bookmarkStart w:id="32" w:name="_Toc10916865"/>
      <w:bookmarkStart w:id="33" w:name="_Toc8899117"/>
      <w:bookmarkStart w:id="34" w:name="_Toc11006320"/>
      <w:bookmarkStart w:id="35" w:name="_Toc11057974"/>
      <w:bookmarkStart w:id="36" w:name="_Toc11006279"/>
      <w:bookmarkStart w:id="37" w:name="_Toc8900272"/>
      <w:bookmarkStart w:id="38" w:name="_Toc8899896"/>
      <w:bookmarkStart w:id="39" w:name="_Toc10969165"/>
      <w:r>
        <w:rPr>
          <w:rFonts w:ascii="Times New Roman"/>
          <w:szCs w:val="21"/>
        </w:rPr>
        <w:t>下列文件对于本文件的应用是必不可少的。凡是注日期的引用文件，仅注日期的版本适用于本文件。凡是不注日期的引用文件，其最新版本（包括所有的修改单）适用于本文件。</w:t>
      </w:r>
    </w:p>
    <w:p w14:paraId="043F7E5A">
      <w:pPr>
        <w:pStyle w:val="38"/>
        <w:ind w:firstLineChars="0"/>
        <w:rPr>
          <w:rFonts w:hint="eastAsia" w:ascii="Times New Roman"/>
          <w:szCs w:val="21"/>
        </w:rPr>
      </w:pPr>
      <w:bookmarkStart w:id="40" w:name="_Hlk120004385"/>
      <w:r>
        <w:rPr>
          <w:rFonts w:hint="eastAsia" w:ascii="Times New Roman"/>
          <w:szCs w:val="21"/>
        </w:rPr>
        <w:t>GB 5501 建筑节能与可再生能源利用通用规范</w:t>
      </w:r>
    </w:p>
    <w:p w14:paraId="526DAC95">
      <w:pPr>
        <w:pStyle w:val="38"/>
        <w:ind w:firstLineChars="0"/>
        <w:rPr>
          <w:rFonts w:hint="eastAsia" w:ascii="Times New Roman"/>
          <w:szCs w:val="21"/>
        </w:rPr>
      </w:pPr>
      <w:r>
        <w:rPr>
          <w:rFonts w:hint="eastAsia" w:ascii="Times New Roman"/>
          <w:szCs w:val="21"/>
        </w:rPr>
        <w:t>GB</w:t>
      </w:r>
      <w:r>
        <w:rPr>
          <w:rFonts w:hint="eastAsia" w:ascii="Times New Roman"/>
          <w:szCs w:val="21"/>
          <w:lang w:val="en-US" w:eastAsia="zh-CN"/>
        </w:rPr>
        <w:t xml:space="preserve"> 8</w:t>
      </w:r>
      <w:r>
        <w:rPr>
          <w:rFonts w:hint="eastAsia" w:ascii="Times New Roman"/>
          <w:szCs w:val="21"/>
        </w:rPr>
        <w:t>624 建筑材料及制品燃烧性能分级</w:t>
      </w:r>
    </w:p>
    <w:p w14:paraId="66A95738">
      <w:pPr>
        <w:pStyle w:val="38"/>
        <w:ind w:firstLineChars="0"/>
        <w:rPr>
          <w:rFonts w:hint="eastAsia" w:ascii="Times New Roman"/>
          <w:szCs w:val="21"/>
        </w:rPr>
      </w:pPr>
      <w:r>
        <w:rPr>
          <w:rFonts w:hint="eastAsia" w:ascii="Times New Roman"/>
          <w:szCs w:val="21"/>
        </w:rPr>
        <w:t>GB 23</w:t>
      </w:r>
      <w:r>
        <w:rPr>
          <w:rFonts w:hint="eastAsia" w:ascii="Times New Roman"/>
          <w:szCs w:val="21"/>
          <w:lang w:val="en-US" w:eastAsia="zh-CN"/>
        </w:rPr>
        <w:t>8</w:t>
      </w:r>
      <w:r>
        <w:rPr>
          <w:rFonts w:hint="eastAsia" w:ascii="Times New Roman"/>
          <w:szCs w:val="21"/>
        </w:rPr>
        <w:t>64 防火封堵材料</w:t>
      </w:r>
    </w:p>
    <w:p w14:paraId="1D641804">
      <w:pPr>
        <w:pStyle w:val="38"/>
        <w:ind w:firstLineChars="0"/>
        <w:rPr>
          <w:rFonts w:hint="eastAsia" w:ascii="Times New Roman"/>
          <w:szCs w:val="21"/>
        </w:rPr>
      </w:pPr>
      <w:r>
        <w:rPr>
          <w:rFonts w:hint="eastAsia" w:ascii="Times New Roman"/>
          <w:szCs w:val="21"/>
        </w:rPr>
        <w:t>GB 50009 建筑结构荷载规范</w:t>
      </w:r>
    </w:p>
    <w:p w14:paraId="6E8C4A38">
      <w:pPr>
        <w:pStyle w:val="38"/>
        <w:ind w:firstLineChars="0"/>
        <w:rPr>
          <w:rFonts w:hint="eastAsia" w:ascii="Times New Roman"/>
          <w:szCs w:val="21"/>
        </w:rPr>
      </w:pPr>
      <w:r>
        <w:rPr>
          <w:rFonts w:hint="eastAsia" w:ascii="Times New Roman"/>
          <w:szCs w:val="21"/>
        </w:rPr>
        <w:t>GB</w:t>
      </w:r>
      <w:r>
        <w:rPr>
          <w:rFonts w:hint="eastAsia" w:ascii="Times New Roman"/>
          <w:szCs w:val="21"/>
          <w:lang w:val="en-US" w:eastAsia="zh-CN"/>
        </w:rPr>
        <w:t xml:space="preserve"> </w:t>
      </w:r>
      <w:r>
        <w:rPr>
          <w:rFonts w:hint="eastAsia" w:ascii="Times New Roman"/>
          <w:szCs w:val="21"/>
        </w:rPr>
        <w:t>50016 建筑设计防火规范</w:t>
      </w:r>
    </w:p>
    <w:p w14:paraId="4D8E0B51">
      <w:pPr>
        <w:pStyle w:val="38"/>
        <w:ind w:firstLineChars="0"/>
        <w:rPr>
          <w:rFonts w:hint="eastAsia" w:ascii="Times New Roman"/>
          <w:szCs w:val="21"/>
        </w:rPr>
      </w:pPr>
      <w:r>
        <w:rPr>
          <w:rFonts w:hint="eastAsia" w:ascii="Times New Roman"/>
          <w:szCs w:val="21"/>
        </w:rPr>
        <w:t>GB</w:t>
      </w:r>
      <w:r>
        <w:rPr>
          <w:rFonts w:hint="eastAsia" w:ascii="Times New Roman"/>
          <w:szCs w:val="21"/>
          <w:lang w:val="en-US" w:eastAsia="zh-CN"/>
        </w:rPr>
        <w:t xml:space="preserve"> </w:t>
      </w:r>
      <w:r>
        <w:rPr>
          <w:rFonts w:hint="eastAsia" w:ascii="Times New Roman"/>
          <w:szCs w:val="21"/>
        </w:rPr>
        <w:t>50033 建筑采光设计标准</w:t>
      </w:r>
    </w:p>
    <w:p w14:paraId="2C44B176">
      <w:pPr>
        <w:pStyle w:val="38"/>
        <w:ind w:firstLineChars="0"/>
        <w:rPr>
          <w:rFonts w:hint="eastAsia" w:ascii="Times New Roman"/>
          <w:szCs w:val="21"/>
        </w:rPr>
      </w:pPr>
      <w:r>
        <w:rPr>
          <w:rFonts w:hint="eastAsia" w:ascii="Times New Roman"/>
          <w:szCs w:val="21"/>
          <w:lang w:val="en-US" w:eastAsia="zh-CN"/>
        </w:rPr>
        <w:t>GB 50057</w:t>
      </w:r>
      <w:r>
        <w:rPr>
          <w:rFonts w:hint="eastAsia" w:ascii="Times New Roman"/>
          <w:szCs w:val="21"/>
        </w:rPr>
        <w:t xml:space="preserve"> </w:t>
      </w:r>
      <w:r>
        <w:rPr>
          <w:rFonts w:hint="eastAsia" w:ascii="Times New Roman"/>
          <w:szCs w:val="21"/>
          <w:lang w:val="en-US" w:eastAsia="zh-CN"/>
        </w:rPr>
        <w:t>建筑物防雷设计规范</w:t>
      </w:r>
    </w:p>
    <w:p w14:paraId="7BE95807">
      <w:pPr>
        <w:pStyle w:val="38"/>
        <w:ind w:firstLineChars="0"/>
        <w:rPr>
          <w:rFonts w:hint="eastAsia" w:ascii="Times New Roman"/>
          <w:szCs w:val="21"/>
        </w:rPr>
      </w:pPr>
      <w:r>
        <w:rPr>
          <w:rFonts w:hint="eastAsia" w:ascii="Times New Roman"/>
          <w:szCs w:val="21"/>
        </w:rPr>
        <w:t xml:space="preserve">GB </w:t>
      </w:r>
      <w:r>
        <w:rPr>
          <w:rFonts w:hint="eastAsia" w:ascii="Times New Roman"/>
          <w:szCs w:val="21"/>
          <w:lang w:val="en-US" w:eastAsia="zh-CN"/>
        </w:rPr>
        <w:t>5</w:t>
      </w:r>
      <w:r>
        <w:rPr>
          <w:rFonts w:hint="eastAsia" w:ascii="Times New Roman"/>
          <w:szCs w:val="21"/>
        </w:rPr>
        <w:t>0118 民用建筑隔声设计规范</w:t>
      </w:r>
    </w:p>
    <w:p w14:paraId="591F9264">
      <w:pPr>
        <w:pStyle w:val="38"/>
        <w:ind w:firstLineChars="0"/>
        <w:rPr>
          <w:rFonts w:hint="eastAsia" w:ascii="Times New Roman"/>
          <w:szCs w:val="21"/>
        </w:rPr>
      </w:pPr>
      <w:r>
        <w:rPr>
          <w:rFonts w:hint="eastAsia" w:ascii="Times New Roman"/>
          <w:szCs w:val="21"/>
        </w:rPr>
        <w:t>GB 50176 民用建筑热工设计规范</w:t>
      </w:r>
    </w:p>
    <w:p w14:paraId="3A82439B">
      <w:pPr>
        <w:pStyle w:val="38"/>
        <w:ind w:firstLineChars="0"/>
        <w:rPr>
          <w:rFonts w:hint="eastAsia" w:ascii="Times New Roman"/>
          <w:szCs w:val="21"/>
        </w:rPr>
      </w:pPr>
      <w:r>
        <w:rPr>
          <w:rFonts w:hint="eastAsia" w:ascii="Times New Roman"/>
          <w:szCs w:val="21"/>
        </w:rPr>
        <w:t>GB 50203 砌体结构工程施工质量验收规范</w:t>
      </w:r>
    </w:p>
    <w:p w14:paraId="62FBD404">
      <w:pPr>
        <w:pStyle w:val="38"/>
        <w:ind w:firstLineChars="0"/>
        <w:rPr>
          <w:rFonts w:hint="eastAsia" w:ascii="Times New Roman"/>
          <w:szCs w:val="21"/>
        </w:rPr>
      </w:pPr>
      <w:r>
        <w:rPr>
          <w:rFonts w:hint="eastAsia" w:ascii="Times New Roman"/>
          <w:szCs w:val="21"/>
        </w:rPr>
        <w:t>GB 50204 凝土结构工程施工质量验收规范</w:t>
      </w:r>
    </w:p>
    <w:p w14:paraId="3EBC13A2">
      <w:pPr>
        <w:pStyle w:val="38"/>
        <w:ind w:firstLineChars="0"/>
        <w:rPr>
          <w:rFonts w:hint="default" w:ascii="Times New Roman" w:hAnsi="Times New Roman" w:eastAsia="宋体" w:cs="Times New Roman"/>
          <w:szCs w:val="21"/>
        </w:rPr>
      </w:pPr>
      <w:r>
        <w:rPr>
          <w:rFonts w:hint="default" w:ascii="Times New Roman" w:hAnsi="Times New Roman" w:eastAsia="宋体" w:cs="Times New Roman"/>
          <w:color w:val="auto"/>
          <w:szCs w:val="21"/>
        </w:rPr>
        <w:t>GB 5042</w:t>
      </w:r>
      <w:r>
        <w:rPr>
          <w:rFonts w:hint="eastAsia" w:ascii="Times New Roman" w:hAnsi="Times New Roman" w:eastAsia="宋体" w:cs="Times New Roman"/>
          <w:color w:val="auto"/>
          <w:szCs w:val="21"/>
          <w:lang w:val="en-US" w:eastAsia="zh-CN"/>
        </w:rPr>
        <w:t>9</w:t>
      </w:r>
      <w:r>
        <w:rPr>
          <w:rFonts w:hint="default" w:ascii="Times New Roman" w:hAnsi="Times New Roman" w:eastAsia="宋体" w:cs="Times New Roman"/>
          <w:color w:val="FF0000"/>
          <w:szCs w:val="21"/>
        </w:rPr>
        <w:t xml:space="preserve"> </w:t>
      </w:r>
      <w:r>
        <w:rPr>
          <w:rFonts w:hint="default" w:ascii="Times New Roman" w:hAnsi="Times New Roman" w:eastAsia="宋体" w:cs="Times New Roman"/>
          <w:szCs w:val="21"/>
        </w:rPr>
        <w:t>铝合金结构设计规范</w:t>
      </w:r>
    </w:p>
    <w:p w14:paraId="1849AF52">
      <w:pPr>
        <w:pStyle w:val="38"/>
        <w:ind w:firstLineChars="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GB</w:t>
      </w:r>
      <w:r>
        <w:rPr>
          <w:rFonts w:hint="eastAsia" w:ascii="Times New Roman" w:cs="Times New Roman"/>
          <w:szCs w:val="21"/>
          <w:lang w:val="en-US" w:eastAsia="zh-CN"/>
        </w:rPr>
        <w:t xml:space="preserve"> </w:t>
      </w:r>
      <w:r>
        <w:rPr>
          <w:rFonts w:hint="eastAsia" w:ascii="Times New Roman" w:hAnsi="Times New Roman" w:eastAsia="宋体" w:cs="Times New Roman"/>
          <w:szCs w:val="21"/>
        </w:rPr>
        <w:t>50661</w:t>
      </w:r>
      <w:r>
        <w:rPr>
          <w:rFonts w:hint="eastAsia" w:ascii="Times New Roman" w:cs="Times New Roman"/>
          <w:szCs w:val="21"/>
          <w:lang w:val="en-US" w:eastAsia="zh-CN"/>
        </w:rPr>
        <w:t xml:space="preserve"> 钢结构焊接规范</w:t>
      </w:r>
    </w:p>
    <w:p w14:paraId="152BF4CA">
      <w:pPr>
        <w:pStyle w:val="38"/>
        <w:ind w:firstLineChars="0"/>
        <w:rPr>
          <w:rFonts w:hint="eastAsia" w:ascii="Times New Roman"/>
          <w:szCs w:val="21"/>
        </w:rPr>
      </w:pPr>
      <w:r>
        <w:rPr>
          <w:rFonts w:hint="eastAsia" w:ascii="Times New Roman"/>
          <w:szCs w:val="21"/>
        </w:rPr>
        <w:t>GB 5</w:t>
      </w:r>
      <w:r>
        <w:rPr>
          <w:rFonts w:hint="eastAsia" w:ascii="Times New Roman"/>
          <w:szCs w:val="21"/>
          <w:lang w:val="en-US" w:eastAsia="zh-CN"/>
        </w:rPr>
        <w:t>5016</w:t>
      </w:r>
      <w:r>
        <w:rPr>
          <w:rFonts w:hint="eastAsia" w:ascii="Times New Roman"/>
          <w:szCs w:val="21"/>
        </w:rPr>
        <w:t xml:space="preserve"> </w:t>
      </w:r>
      <w:r>
        <w:rPr>
          <w:rFonts w:hint="eastAsia" w:ascii="Times New Roman"/>
          <w:szCs w:val="21"/>
          <w:lang w:val="en-US" w:eastAsia="zh-CN"/>
        </w:rPr>
        <w:t>建筑环境通用</w:t>
      </w:r>
      <w:r>
        <w:rPr>
          <w:rFonts w:hint="eastAsia" w:ascii="Times New Roman"/>
          <w:szCs w:val="21"/>
        </w:rPr>
        <w:t>规范</w:t>
      </w:r>
    </w:p>
    <w:p w14:paraId="1F388DB9">
      <w:pPr>
        <w:pStyle w:val="38"/>
        <w:ind w:firstLineChars="0"/>
        <w:rPr>
          <w:rFonts w:hint="eastAsia" w:ascii="Times New Roman"/>
          <w:szCs w:val="21"/>
        </w:rPr>
      </w:pPr>
      <w:r>
        <w:rPr>
          <w:rFonts w:hint="eastAsia" w:ascii="Times New Roman"/>
          <w:szCs w:val="21"/>
        </w:rPr>
        <w:t>GB/T 983 不锈钢焊条</w:t>
      </w:r>
    </w:p>
    <w:p w14:paraId="44F76F4A">
      <w:pPr>
        <w:pStyle w:val="38"/>
        <w:ind w:firstLineChars="0"/>
        <w:rPr>
          <w:rFonts w:hint="eastAsia" w:ascii="Times New Roman"/>
          <w:szCs w:val="21"/>
        </w:rPr>
      </w:pPr>
      <w:r>
        <w:rPr>
          <w:rFonts w:hint="eastAsia" w:ascii="Times New Roman"/>
          <w:szCs w:val="21"/>
        </w:rPr>
        <w:t>GB/T 1228 钢结构用高强度大六角头螺栓</w:t>
      </w:r>
    </w:p>
    <w:p w14:paraId="04DA2D00">
      <w:pPr>
        <w:pStyle w:val="38"/>
        <w:ind w:firstLineChars="0"/>
        <w:rPr>
          <w:rFonts w:hint="eastAsia" w:ascii="Times New Roman"/>
          <w:szCs w:val="21"/>
        </w:rPr>
      </w:pPr>
      <w:r>
        <w:rPr>
          <w:rFonts w:hint="eastAsia" w:ascii="Times New Roman"/>
          <w:szCs w:val="21"/>
        </w:rPr>
        <w:t>GB/T 1229 钢结构用高强度大六角螺母</w:t>
      </w:r>
    </w:p>
    <w:p w14:paraId="76C8C311">
      <w:pPr>
        <w:pStyle w:val="38"/>
        <w:ind w:firstLineChars="0"/>
        <w:rPr>
          <w:rFonts w:hint="eastAsia" w:ascii="Times New Roman"/>
          <w:szCs w:val="21"/>
        </w:rPr>
      </w:pPr>
      <w:r>
        <w:rPr>
          <w:rFonts w:hint="eastAsia" w:ascii="Times New Roman"/>
          <w:szCs w:val="21"/>
        </w:rPr>
        <w:t>GB/T 1230 钢结构用高强度垫圈</w:t>
      </w:r>
    </w:p>
    <w:p w14:paraId="6AC8FABD">
      <w:pPr>
        <w:pStyle w:val="38"/>
        <w:ind w:firstLineChars="0"/>
        <w:rPr>
          <w:rFonts w:hint="eastAsia" w:ascii="Times New Roman"/>
          <w:szCs w:val="21"/>
        </w:rPr>
      </w:pPr>
      <w:r>
        <w:rPr>
          <w:rFonts w:hint="eastAsia" w:ascii="Times New Roman"/>
          <w:szCs w:val="21"/>
        </w:rPr>
        <w:t>GB/T 1231 钢结构用高强度大六角头螺栓、大六角螺母、垫圈技术条件</w:t>
      </w:r>
    </w:p>
    <w:p w14:paraId="3E3845B6">
      <w:pPr>
        <w:pStyle w:val="38"/>
        <w:ind w:firstLineChars="0"/>
        <w:rPr>
          <w:rFonts w:hint="default" w:ascii="Times New Roman"/>
          <w:szCs w:val="21"/>
        </w:rPr>
      </w:pPr>
      <w:r>
        <w:rPr>
          <w:rFonts w:hint="default" w:ascii="Times New Roman"/>
          <w:szCs w:val="21"/>
        </w:rPr>
        <w:t>GB</w:t>
      </w:r>
      <w:r>
        <w:rPr>
          <w:rFonts w:hint="eastAsia" w:ascii="Times New Roman"/>
          <w:szCs w:val="21"/>
        </w:rPr>
        <w:t>/</w:t>
      </w:r>
      <w:r>
        <w:rPr>
          <w:rFonts w:hint="default" w:ascii="Times New Roman"/>
          <w:szCs w:val="21"/>
        </w:rPr>
        <w:t>T</w:t>
      </w:r>
      <w:r>
        <w:rPr>
          <w:rFonts w:hint="eastAsia" w:ascii="Times New Roman"/>
          <w:szCs w:val="21"/>
        </w:rPr>
        <w:t xml:space="preserve"> </w:t>
      </w:r>
      <w:r>
        <w:rPr>
          <w:rFonts w:hint="default" w:ascii="Times New Roman"/>
          <w:szCs w:val="21"/>
        </w:rPr>
        <w:t>2423</w:t>
      </w:r>
    </w:p>
    <w:p w14:paraId="6089CD02">
      <w:pPr>
        <w:pStyle w:val="38"/>
        <w:ind w:firstLineChars="0"/>
        <w:rPr>
          <w:rFonts w:hint="eastAsia" w:ascii="Times New Roman"/>
          <w:szCs w:val="21"/>
        </w:rPr>
      </w:pPr>
      <w:r>
        <w:rPr>
          <w:rFonts w:hint="eastAsia" w:ascii="Times New Roman"/>
          <w:szCs w:val="21"/>
        </w:rPr>
        <w:t>GB/T 3098.5 紧固件机械性能自攻螺钉</w:t>
      </w:r>
    </w:p>
    <w:p w14:paraId="589CCFB3">
      <w:pPr>
        <w:pStyle w:val="38"/>
        <w:ind w:firstLineChars="0"/>
        <w:rPr>
          <w:rFonts w:hint="eastAsia" w:ascii="Times New Roman"/>
          <w:szCs w:val="21"/>
        </w:rPr>
      </w:pPr>
      <w:r>
        <w:rPr>
          <w:rFonts w:hint="eastAsia" w:ascii="Times New Roman"/>
          <w:szCs w:val="21"/>
        </w:rPr>
        <w:t>GB/T 3632 钢结构用扭剪型高强度螺栓连接副</w:t>
      </w:r>
    </w:p>
    <w:p w14:paraId="4628E31D">
      <w:pPr>
        <w:pStyle w:val="38"/>
        <w:ind w:firstLineChars="0"/>
        <w:rPr>
          <w:rFonts w:hint="eastAsia" w:ascii="Times New Roman"/>
          <w:szCs w:val="21"/>
        </w:rPr>
      </w:pPr>
      <w:r>
        <w:rPr>
          <w:rFonts w:hint="eastAsia" w:ascii="Times New Roman"/>
          <w:szCs w:val="21"/>
        </w:rPr>
        <w:t>GB/T 5117 非合金钢及细晶粒钢焊条</w:t>
      </w:r>
    </w:p>
    <w:p w14:paraId="075BADC1">
      <w:pPr>
        <w:pStyle w:val="38"/>
        <w:ind w:firstLineChars="0"/>
        <w:rPr>
          <w:rFonts w:hint="eastAsia" w:ascii="Times New Roman"/>
          <w:szCs w:val="21"/>
        </w:rPr>
      </w:pPr>
      <w:r>
        <w:rPr>
          <w:rFonts w:hint="eastAsia" w:ascii="Times New Roman"/>
          <w:szCs w:val="21"/>
        </w:rPr>
        <w:t>GB/T 5118 热强钢焊条</w:t>
      </w:r>
    </w:p>
    <w:p w14:paraId="1671200E">
      <w:pPr>
        <w:pStyle w:val="38"/>
        <w:ind w:firstLineChars="0"/>
        <w:rPr>
          <w:rFonts w:hint="eastAsia" w:ascii="Times New Roman"/>
          <w:szCs w:val="21"/>
        </w:rPr>
      </w:pPr>
      <w:r>
        <w:rPr>
          <w:rFonts w:hint="eastAsia" w:ascii="Times New Roman"/>
          <w:szCs w:val="21"/>
          <w:lang w:val="en-US" w:eastAsia="zh-CN"/>
        </w:rPr>
        <w:t>GB/T 5237.6</w:t>
      </w:r>
      <w:r>
        <w:rPr>
          <w:rFonts w:hint="eastAsia" w:ascii="Times New Roman"/>
          <w:szCs w:val="21"/>
        </w:rPr>
        <w:t xml:space="preserve"> </w:t>
      </w:r>
      <w:r>
        <w:rPr>
          <w:rFonts w:hint="eastAsia" w:ascii="Times New Roman"/>
          <w:szCs w:val="21"/>
          <w:lang w:val="en-US" w:eastAsia="zh-CN"/>
        </w:rPr>
        <w:t>铝合金建筑型材 第6部分：隔热型材</w:t>
      </w:r>
    </w:p>
    <w:p w14:paraId="77E5CB12">
      <w:pPr>
        <w:pStyle w:val="38"/>
        <w:ind w:firstLineChars="0"/>
        <w:rPr>
          <w:rFonts w:hint="eastAsia" w:ascii="Times New Roman"/>
          <w:szCs w:val="21"/>
        </w:rPr>
      </w:pPr>
      <w:r>
        <w:rPr>
          <w:rFonts w:hint="eastAsia" w:ascii="Times New Roman"/>
          <w:szCs w:val="21"/>
        </w:rPr>
        <w:t>GB/T 5780 六角头螺栓 C级</w:t>
      </w:r>
    </w:p>
    <w:p w14:paraId="2375E433">
      <w:pPr>
        <w:pStyle w:val="38"/>
        <w:ind w:firstLineChars="0"/>
        <w:rPr>
          <w:rFonts w:hint="eastAsia" w:ascii="Times New Roman"/>
          <w:szCs w:val="21"/>
        </w:rPr>
      </w:pPr>
      <w:r>
        <w:rPr>
          <w:rFonts w:hint="eastAsia" w:ascii="Times New Roman"/>
          <w:szCs w:val="21"/>
        </w:rPr>
        <w:t>GB/T 578</w:t>
      </w:r>
      <w:r>
        <w:rPr>
          <w:rFonts w:hint="eastAsia" w:ascii="Times New Roman"/>
          <w:szCs w:val="21"/>
          <w:lang w:val="en-US" w:eastAsia="zh-CN"/>
        </w:rPr>
        <w:t>2</w:t>
      </w:r>
      <w:r>
        <w:rPr>
          <w:rFonts w:hint="eastAsia" w:ascii="Times New Roman"/>
          <w:szCs w:val="21"/>
        </w:rPr>
        <w:t xml:space="preserve"> 六角头螺栓</w:t>
      </w:r>
    </w:p>
    <w:p w14:paraId="65689ED4">
      <w:pPr>
        <w:pStyle w:val="38"/>
        <w:ind w:firstLineChars="0"/>
        <w:rPr>
          <w:rFonts w:hint="eastAsia" w:ascii="Times New Roman"/>
          <w:szCs w:val="21"/>
        </w:rPr>
      </w:pPr>
      <w:r>
        <w:rPr>
          <w:rFonts w:hint="eastAsia" w:ascii="Times New Roman"/>
          <w:szCs w:val="21"/>
        </w:rPr>
        <w:t>GB/T 5824 建筑门窗洞口尺寸系列</w:t>
      </w:r>
    </w:p>
    <w:p w14:paraId="12BD8AF8">
      <w:pPr>
        <w:pStyle w:val="38"/>
        <w:ind w:firstLineChars="0"/>
        <w:rPr>
          <w:rFonts w:hint="eastAsia" w:ascii="Times New Roman"/>
          <w:szCs w:val="21"/>
        </w:rPr>
      </w:pPr>
      <w:r>
        <w:rPr>
          <w:rFonts w:hint="eastAsia" w:ascii="Times New Roman"/>
          <w:szCs w:val="21"/>
        </w:rPr>
        <w:t>GB/T 7106 建筑外门窗气密、水密、抗风压性能检测方法</w:t>
      </w:r>
    </w:p>
    <w:p w14:paraId="260EE8A0">
      <w:pPr>
        <w:pStyle w:val="38"/>
        <w:ind w:firstLineChars="0"/>
        <w:rPr>
          <w:rFonts w:hint="default" w:ascii="Times New Roman"/>
          <w:szCs w:val="21"/>
          <w:lang w:val="en-US" w:eastAsia="zh-CN"/>
        </w:rPr>
      </w:pPr>
      <w:r>
        <w:rPr>
          <w:rFonts w:hint="eastAsia" w:ascii="Times New Roman"/>
          <w:szCs w:val="21"/>
        </w:rPr>
        <w:t>GB/T146</w:t>
      </w:r>
      <w:r>
        <w:rPr>
          <w:rFonts w:hint="eastAsia" w:ascii="Times New Roman"/>
          <w:szCs w:val="21"/>
          <w:lang w:val="en-US" w:eastAsia="zh-CN"/>
        </w:rPr>
        <w:t>8</w:t>
      </w:r>
      <w:r>
        <w:rPr>
          <w:rFonts w:hint="eastAsia" w:ascii="Times New Roman"/>
          <w:szCs w:val="21"/>
        </w:rPr>
        <w:t>3 硅酮和改性硅酮建筑密封胶</w:t>
      </w:r>
    </w:p>
    <w:p w14:paraId="430AA208">
      <w:pPr>
        <w:pStyle w:val="38"/>
        <w:ind w:firstLineChars="0"/>
        <w:rPr>
          <w:rFonts w:hint="default" w:ascii="Times New Roman"/>
          <w:szCs w:val="21"/>
          <w:lang w:val="en-US" w:eastAsia="zh-CN"/>
        </w:rPr>
      </w:pPr>
      <w:r>
        <w:rPr>
          <w:rFonts w:hint="default" w:ascii="Times New Roman"/>
          <w:szCs w:val="21"/>
          <w:lang w:val="en-US" w:eastAsia="zh-CN"/>
        </w:rPr>
        <w:t>GB/T 2028</w:t>
      </w:r>
      <w:r>
        <w:rPr>
          <w:rFonts w:hint="eastAsia" w:ascii="Times New Roman"/>
          <w:szCs w:val="21"/>
          <w:lang w:val="en-US" w:eastAsia="zh-CN"/>
        </w:rPr>
        <w:t>5</w:t>
      </w:r>
      <w:r>
        <w:rPr>
          <w:rFonts w:hint="eastAsia" w:ascii="Times New Roman"/>
          <w:szCs w:val="21"/>
        </w:rPr>
        <w:t xml:space="preserve"> </w:t>
      </w:r>
      <w:r>
        <w:rPr>
          <w:rFonts w:hint="default" w:ascii="Times New Roman"/>
          <w:szCs w:val="21"/>
          <w:lang w:val="en-US" w:eastAsia="zh-CN"/>
        </w:rPr>
        <w:t>材料产烟毒性危险分级</w:t>
      </w:r>
    </w:p>
    <w:p w14:paraId="072020D3">
      <w:pPr>
        <w:pStyle w:val="38"/>
        <w:ind w:firstLineChars="0"/>
        <w:rPr>
          <w:rFonts w:hint="eastAsia" w:ascii="Times New Roman"/>
          <w:szCs w:val="21"/>
        </w:rPr>
      </w:pPr>
      <w:r>
        <w:rPr>
          <w:rFonts w:hint="eastAsia" w:ascii="Times New Roman"/>
          <w:szCs w:val="21"/>
        </w:rPr>
        <w:t>GB/T 23443建筑装饰用铝单板</w:t>
      </w:r>
    </w:p>
    <w:p w14:paraId="56029494">
      <w:pPr>
        <w:pStyle w:val="38"/>
        <w:ind w:firstLineChars="0"/>
        <w:rPr>
          <w:rFonts w:hint="eastAsia" w:ascii="Times New Roman"/>
          <w:szCs w:val="21"/>
        </w:rPr>
      </w:pPr>
      <w:r>
        <w:rPr>
          <w:rFonts w:hint="eastAsia" w:ascii="Times New Roman"/>
          <w:szCs w:val="21"/>
        </w:rPr>
        <w:t>GB/T 24267 建筑用阻燃密封胶</w:t>
      </w:r>
    </w:p>
    <w:p w14:paraId="2C44E9C3">
      <w:pPr>
        <w:pStyle w:val="38"/>
        <w:ind w:firstLineChars="0"/>
        <w:rPr>
          <w:rFonts w:hint="eastAsia" w:ascii="Times New Roman"/>
          <w:szCs w:val="21"/>
        </w:rPr>
      </w:pPr>
      <w:r>
        <w:rPr>
          <w:rFonts w:hint="eastAsia" w:ascii="Times New Roman"/>
          <w:szCs w:val="21"/>
        </w:rPr>
        <w:t>GB/T 244</w:t>
      </w:r>
      <w:r>
        <w:rPr>
          <w:rFonts w:hint="eastAsia" w:ascii="Times New Roman"/>
          <w:szCs w:val="21"/>
          <w:lang w:val="en-US" w:eastAsia="zh-CN"/>
        </w:rPr>
        <w:t>98</w:t>
      </w:r>
      <w:r>
        <w:rPr>
          <w:rFonts w:hint="eastAsia" w:ascii="Times New Roman"/>
          <w:szCs w:val="21"/>
        </w:rPr>
        <w:t xml:space="preserve"> 建筑门窗、幕墙用密封胶条</w:t>
      </w:r>
    </w:p>
    <w:p w14:paraId="57C51783">
      <w:pPr>
        <w:pStyle w:val="38"/>
        <w:ind w:firstLineChars="0"/>
        <w:rPr>
          <w:rFonts w:hint="eastAsia" w:ascii="Times New Roman"/>
          <w:szCs w:val="21"/>
          <w:lang w:val="en-US" w:eastAsia="zh-CN"/>
        </w:rPr>
      </w:pPr>
      <w:bookmarkStart w:id="41" w:name="OLE_LINK5"/>
      <w:r>
        <w:rPr>
          <w:rFonts w:hint="eastAsia" w:ascii="Times New Roman"/>
          <w:szCs w:val="21"/>
          <w:lang w:val="en-US" w:eastAsia="zh-CN"/>
        </w:rPr>
        <w:t>GB/T</w:t>
      </w:r>
      <w:bookmarkEnd w:id="41"/>
      <w:r>
        <w:rPr>
          <w:rFonts w:hint="eastAsia" w:ascii="Times New Roman"/>
          <w:szCs w:val="21"/>
          <w:lang w:val="en-US" w:eastAsia="zh-CN"/>
        </w:rPr>
        <w:t>28886</w:t>
      </w:r>
      <w:r>
        <w:rPr>
          <w:rFonts w:hint="eastAsia" w:ascii="Times New Roman"/>
          <w:szCs w:val="21"/>
        </w:rPr>
        <w:t xml:space="preserve"> </w:t>
      </w:r>
      <w:r>
        <w:rPr>
          <w:rFonts w:hint="eastAsia" w:ascii="Times New Roman"/>
          <w:szCs w:val="21"/>
          <w:lang w:val="en-US" w:eastAsia="zh-CN"/>
        </w:rPr>
        <w:t>建筑用门窗</w:t>
      </w:r>
    </w:p>
    <w:p w14:paraId="3EFA86E9">
      <w:pPr>
        <w:pStyle w:val="38"/>
        <w:ind w:firstLineChars="0"/>
        <w:rPr>
          <w:rFonts w:hint="eastAsia" w:ascii="Times New Roman"/>
          <w:szCs w:val="21"/>
          <w:lang w:val="en-US" w:eastAsia="zh-CN"/>
        </w:rPr>
      </w:pPr>
      <w:r>
        <w:rPr>
          <w:rFonts w:hint="eastAsia" w:ascii="Times New Roman"/>
          <w:szCs w:val="21"/>
          <w:lang w:val="en-US" w:eastAsia="zh-CN"/>
        </w:rPr>
        <w:t>GB/T29734.1建筑用节能门窗 第一部分：铝木复合门窗</w:t>
      </w:r>
    </w:p>
    <w:p w14:paraId="57BCA1B0">
      <w:pPr>
        <w:pStyle w:val="38"/>
        <w:ind w:firstLineChars="0"/>
        <w:rPr>
          <w:rFonts w:hint="eastAsia" w:ascii="Times New Roman"/>
          <w:szCs w:val="21"/>
        </w:rPr>
      </w:pPr>
      <w:r>
        <w:rPr>
          <w:rFonts w:hint="eastAsia" w:ascii="Times New Roman"/>
          <w:szCs w:val="21"/>
        </w:rPr>
        <w:t>GB/T 30591  建筑门窗洞口尺寸协调要求</w:t>
      </w:r>
    </w:p>
    <w:p w14:paraId="15943E8C">
      <w:pPr>
        <w:pStyle w:val="38"/>
        <w:ind w:firstLineChars="0"/>
        <w:rPr>
          <w:rFonts w:hint="eastAsia" w:ascii="Times New Roman"/>
          <w:szCs w:val="21"/>
          <w:lang w:val="en-US" w:eastAsia="zh-CN"/>
        </w:rPr>
      </w:pPr>
      <w:r>
        <w:rPr>
          <w:rFonts w:hint="eastAsia" w:ascii="Times New Roman"/>
          <w:szCs w:val="21"/>
        </w:rPr>
        <w:t>GB/T31433 建筑幕墙、门窗通用技术条件</w:t>
      </w:r>
    </w:p>
    <w:p w14:paraId="3D5FC225">
      <w:pPr>
        <w:pStyle w:val="38"/>
        <w:ind w:firstLineChars="0"/>
        <w:rPr>
          <w:rFonts w:hint="eastAsia" w:ascii="Times New Roman"/>
          <w:szCs w:val="21"/>
          <w:lang w:val="en-US" w:eastAsia="zh-CN"/>
        </w:rPr>
      </w:pPr>
      <w:r>
        <w:rPr>
          <w:rFonts w:hint="eastAsia" w:ascii="Times New Roman"/>
          <w:szCs w:val="21"/>
          <w:lang w:val="en-US" w:eastAsia="zh-CN"/>
        </w:rPr>
        <w:t>GB/T38586</w:t>
      </w:r>
      <w:r>
        <w:rPr>
          <w:rFonts w:hint="eastAsia" w:ascii="Times New Roman"/>
          <w:szCs w:val="21"/>
        </w:rPr>
        <w:t xml:space="preserve"> </w:t>
      </w:r>
      <w:r>
        <w:rPr>
          <w:rFonts w:hint="eastAsia" w:ascii="Times New Roman"/>
          <w:szCs w:val="21"/>
          <w:lang w:val="en-US" w:eastAsia="zh-CN"/>
        </w:rPr>
        <w:t>真空玻璃</w:t>
      </w:r>
    </w:p>
    <w:p w14:paraId="7CD4ED22">
      <w:pPr>
        <w:pStyle w:val="38"/>
        <w:ind w:firstLineChars="0"/>
        <w:rPr>
          <w:rFonts w:hint="eastAsia" w:ascii="Times New Roman"/>
          <w:szCs w:val="21"/>
          <w:lang w:val="en-US" w:eastAsia="zh-CN"/>
        </w:rPr>
      </w:pPr>
      <w:r>
        <w:rPr>
          <w:rFonts w:hint="eastAsia" w:ascii="Times New Roman"/>
          <w:szCs w:val="21"/>
        </w:rPr>
        <w:t>GB/T 39866 建筑门窗附框技术要求</w:t>
      </w:r>
    </w:p>
    <w:p w14:paraId="7E921B2F">
      <w:pPr>
        <w:pStyle w:val="38"/>
        <w:ind w:firstLineChars="0"/>
        <w:rPr>
          <w:rFonts w:hint="eastAsia" w:ascii="Times New Roman"/>
          <w:szCs w:val="21"/>
        </w:rPr>
      </w:pPr>
      <w:r>
        <w:rPr>
          <w:rFonts w:hint="eastAsia" w:ascii="Times New Roman"/>
          <w:szCs w:val="21"/>
        </w:rPr>
        <w:t>JC 936  单组分聚氨酯泡沫填缝剂</w:t>
      </w:r>
    </w:p>
    <w:p w14:paraId="5896F782">
      <w:pPr>
        <w:pStyle w:val="38"/>
        <w:ind w:firstLineChars="0"/>
        <w:rPr>
          <w:rFonts w:hint="eastAsia" w:ascii="Times New Roman"/>
          <w:szCs w:val="21"/>
        </w:rPr>
      </w:pPr>
      <w:r>
        <w:rPr>
          <w:rFonts w:hint="eastAsia" w:ascii="Times New Roman"/>
          <w:szCs w:val="21"/>
        </w:rPr>
        <w:t>JGJ 80 建筑施工高处作业安全技术规范</w:t>
      </w:r>
    </w:p>
    <w:p w14:paraId="06F4F007">
      <w:pPr>
        <w:pStyle w:val="38"/>
        <w:ind w:firstLineChars="0"/>
        <w:rPr>
          <w:rFonts w:hint="eastAsia" w:ascii="Times New Roman"/>
          <w:szCs w:val="21"/>
        </w:rPr>
      </w:pPr>
      <w:r>
        <w:rPr>
          <w:rFonts w:hint="eastAsia" w:ascii="Times New Roman"/>
          <w:szCs w:val="21"/>
          <w:lang w:val="en-US" w:eastAsia="zh-CN"/>
        </w:rPr>
        <w:t>JGJ103</w:t>
      </w:r>
      <w:r>
        <w:rPr>
          <w:rFonts w:hint="eastAsia" w:ascii="Times New Roman"/>
          <w:szCs w:val="21"/>
        </w:rPr>
        <w:t xml:space="preserve"> </w:t>
      </w:r>
      <w:r>
        <w:rPr>
          <w:rFonts w:hint="eastAsia" w:ascii="Times New Roman"/>
          <w:szCs w:val="21"/>
          <w:lang w:val="en-US" w:eastAsia="zh-CN"/>
        </w:rPr>
        <w:t>塑料门窗工程技术规程</w:t>
      </w:r>
    </w:p>
    <w:p w14:paraId="18F571B1">
      <w:pPr>
        <w:pStyle w:val="38"/>
        <w:ind w:firstLineChars="0"/>
        <w:rPr>
          <w:rFonts w:hint="eastAsia" w:ascii="Times New Roman"/>
          <w:szCs w:val="21"/>
        </w:rPr>
      </w:pPr>
      <w:r>
        <w:rPr>
          <w:rFonts w:hint="eastAsia" w:ascii="Times New Roman"/>
          <w:szCs w:val="21"/>
        </w:rPr>
        <w:t>JGJ 113 建筑玻璃应用技术规程</w:t>
      </w:r>
    </w:p>
    <w:p w14:paraId="1FCB3997">
      <w:pPr>
        <w:pStyle w:val="38"/>
        <w:ind w:firstLineChars="0"/>
        <w:rPr>
          <w:rFonts w:hint="eastAsia" w:ascii="Times New Roman"/>
          <w:szCs w:val="21"/>
        </w:rPr>
      </w:pPr>
      <w:r>
        <w:rPr>
          <w:rFonts w:hint="eastAsia" w:ascii="Times New Roman"/>
          <w:szCs w:val="21"/>
          <w:lang w:val="en-US" w:eastAsia="zh-CN"/>
        </w:rPr>
        <w:t>JGJ214</w:t>
      </w:r>
      <w:r>
        <w:rPr>
          <w:rFonts w:hint="eastAsia" w:ascii="Times New Roman"/>
          <w:szCs w:val="21"/>
        </w:rPr>
        <w:t xml:space="preserve"> </w:t>
      </w:r>
      <w:r>
        <w:rPr>
          <w:rFonts w:hint="eastAsia" w:ascii="Times New Roman"/>
          <w:szCs w:val="21"/>
          <w:lang w:val="en-US" w:eastAsia="zh-CN"/>
        </w:rPr>
        <w:t>铝合金门窗工程技术规范</w:t>
      </w:r>
    </w:p>
    <w:p w14:paraId="7B43903E">
      <w:pPr>
        <w:pStyle w:val="38"/>
        <w:ind w:firstLineChars="0"/>
        <w:rPr>
          <w:rFonts w:hint="eastAsia" w:ascii="Times New Roman"/>
          <w:szCs w:val="21"/>
        </w:rPr>
      </w:pPr>
      <w:r>
        <w:rPr>
          <w:rFonts w:hint="eastAsia" w:ascii="Times New Roman"/>
          <w:szCs w:val="21"/>
        </w:rPr>
        <w:t>JC/T 881 混凝土接缝用建筑密封胶</w:t>
      </w:r>
    </w:p>
    <w:p w14:paraId="7CB9BE0A">
      <w:pPr>
        <w:pStyle w:val="38"/>
        <w:ind w:firstLineChars="0"/>
        <w:rPr>
          <w:rFonts w:hint="eastAsia" w:ascii="Times New Roman"/>
          <w:szCs w:val="21"/>
        </w:rPr>
      </w:pPr>
      <w:r>
        <w:rPr>
          <w:rFonts w:hint="eastAsia" w:ascii="Times New Roman"/>
          <w:szCs w:val="21"/>
          <w:lang w:val="en-US" w:eastAsia="zh-CN"/>
        </w:rPr>
        <w:t>JG/T571</w:t>
      </w:r>
      <w:r>
        <w:rPr>
          <w:rFonts w:hint="eastAsia" w:ascii="Times New Roman"/>
          <w:szCs w:val="21"/>
        </w:rPr>
        <w:t xml:space="preserve"> </w:t>
      </w:r>
      <w:r>
        <w:rPr>
          <w:rFonts w:hint="default" w:ascii="Times New Roman"/>
          <w:szCs w:val="21"/>
          <w:lang w:val="en-US" w:eastAsia="zh-CN"/>
        </w:rPr>
        <w:t>玻纤增强聚氨酯节能门窗</w:t>
      </w:r>
    </w:p>
    <w:p w14:paraId="494213A0">
      <w:pPr>
        <w:pStyle w:val="38"/>
        <w:ind w:firstLineChars="0"/>
        <w:rPr>
          <w:rFonts w:hint="eastAsia" w:ascii="Times New Roman"/>
          <w:szCs w:val="21"/>
        </w:rPr>
      </w:pPr>
      <w:r>
        <w:rPr>
          <w:rFonts w:hint="eastAsia" w:ascii="Times New Roman"/>
          <w:szCs w:val="21"/>
        </w:rPr>
        <w:t>JGJ/T 464 建筑门窗安装工职业技能标准</w:t>
      </w:r>
    </w:p>
    <w:p w14:paraId="7567A1C2">
      <w:pPr>
        <w:pStyle w:val="38"/>
        <w:ind w:firstLineChars="0"/>
        <w:rPr>
          <w:rFonts w:hint="eastAsia" w:ascii="Times New Roman"/>
          <w:szCs w:val="21"/>
          <w:lang w:val="en-US" w:eastAsia="zh-CN"/>
        </w:rPr>
      </w:pPr>
      <w:r>
        <w:rPr>
          <w:rFonts w:hint="eastAsia" w:ascii="Times New Roman"/>
          <w:szCs w:val="21"/>
          <w:lang w:val="en-US" w:eastAsia="zh-CN"/>
        </w:rPr>
        <w:t>DB23/T 3630</w:t>
      </w:r>
      <w:r>
        <w:rPr>
          <w:rFonts w:hint="eastAsia" w:ascii="Times New Roman"/>
          <w:szCs w:val="21"/>
        </w:rPr>
        <w:t xml:space="preserve"> </w:t>
      </w:r>
      <w:r>
        <w:rPr>
          <w:rFonts w:hint="eastAsia" w:ascii="Times New Roman"/>
          <w:szCs w:val="21"/>
          <w:lang w:val="en-US" w:eastAsia="zh-CN"/>
        </w:rPr>
        <w:t>黑龙江省超低能耗建筑节能工程施工质量验收标准</w:t>
      </w:r>
    </w:p>
    <w:p w14:paraId="0C5E61FE">
      <w:pPr>
        <w:pStyle w:val="38"/>
        <w:ind w:firstLineChars="0"/>
        <w:rPr>
          <w:rFonts w:hint="eastAsia" w:ascii="Times New Roman"/>
          <w:szCs w:val="21"/>
        </w:rPr>
      </w:pPr>
      <w:r>
        <w:rPr>
          <w:rFonts w:hint="eastAsia" w:ascii="Times New Roman"/>
          <w:szCs w:val="21"/>
        </w:rPr>
        <w:t>DB23/T 3335 黑龙江省超低能耗公共建筑节能设计标准</w:t>
      </w:r>
    </w:p>
    <w:p w14:paraId="5F1A097A">
      <w:pPr>
        <w:pStyle w:val="38"/>
        <w:ind w:firstLineChars="0"/>
        <w:rPr>
          <w:rFonts w:hint="eastAsia" w:ascii="Times New Roman"/>
          <w:szCs w:val="21"/>
        </w:rPr>
      </w:pPr>
      <w:r>
        <w:rPr>
          <w:rFonts w:hint="eastAsia" w:ascii="Times New Roman"/>
          <w:szCs w:val="21"/>
        </w:rPr>
        <w:t>DB23/T 3337 黑龙江省超低能耗居住建筑节能设计标准</w:t>
      </w:r>
    </w:p>
    <w:p w14:paraId="0F0E23F0">
      <w:pPr>
        <w:pStyle w:val="38"/>
        <w:ind w:firstLineChars="0"/>
        <w:rPr>
          <w:rFonts w:hint="eastAsia" w:ascii="Times New Roman"/>
          <w:szCs w:val="21"/>
        </w:rPr>
      </w:pPr>
      <w:r>
        <w:rPr>
          <w:rFonts w:hint="eastAsia" w:ascii="Times New Roman"/>
          <w:szCs w:val="21"/>
        </w:rPr>
        <w:t xml:space="preserve">T/CECS </w:t>
      </w:r>
      <w:r>
        <w:rPr>
          <w:rFonts w:hint="eastAsia" w:ascii="Times New Roman"/>
          <w:szCs w:val="21"/>
          <w:lang w:val="en-US" w:eastAsia="zh-CN"/>
        </w:rPr>
        <w:t>8</w:t>
      </w:r>
      <w:r>
        <w:rPr>
          <w:rFonts w:hint="eastAsia" w:ascii="Times New Roman"/>
          <w:szCs w:val="21"/>
        </w:rPr>
        <w:t>26 建筑用气密性材料应用技术规程</w:t>
      </w:r>
    </w:p>
    <w:bookmarkEnd w:id="40"/>
    <w:p w14:paraId="45978905">
      <w:pPr>
        <w:pStyle w:val="132"/>
        <w:numPr>
          <w:ilvl w:val="0"/>
          <w:numId w:val="0"/>
        </w:numPr>
        <w:spacing w:before="240" w:after="240"/>
        <w:ind w:left="0" w:leftChars="0" w:firstLine="0" w:firstLineChars="0"/>
        <w:rPr>
          <w:rFonts w:ascii="Times New Roman"/>
        </w:rPr>
      </w:pPr>
      <w:bookmarkStart w:id="42" w:name="_Toc130570462"/>
      <w:r>
        <w:rPr>
          <w:rFonts w:hint="default" w:ascii="黑体" w:hAnsi="Times New Roman" w:eastAsia="黑体" w:cs="Times New Roman"/>
          <w:b w:val="0"/>
          <w:i w:val="0"/>
          <w:sz w:val="21"/>
          <w:szCs w:val="21"/>
          <w:lang w:val="en-US" w:eastAsia="zh-CN" w:bidi="ar-SA"/>
        </w:rPr>
        <w:t>3　</w:t>
      </w:r>
      <w:r>
        <w:rPr>
          <w:rFonts w:ascii="Times New Roman"/>
        </w:rPr>
        <w:t>术语和定义</w:t>
      </w:r>
      <w:bookmarkEnd w:id="30"/>
      <w:bookmarkEnd w:id="31"/>
      <w:bookmarkEnd w:id="32"/>
      <w:bookmarkEnd w:id="33"/>
      <w:bookmarkEnd w:id="34"/>
      <w:bookmarkEnd w:id="35"/>
      <w:bookmarkEnd w:id="36"/>
      <w:bookmarkEnd w:id="37"/>
      <w:bookmarkEnd w:id="38"/>
      <w:bookmarkEnd w:id="39"/>
      <w:bookmarkEnd w:id="42"/>
    </w:p>
    <w:p w14:paraId="0E477F5C">
      <w:pPr>
        <w:ind w:firstLine="420" w:firstLineChars="200"/>
      </w:pPr>
      <w:r>
        <w:rPr>
          <w:rFonts w:hint="eastAsia"/>
        </w:rPr>
        <w:t>下列</w:t>
      </w:r>
      <w:r>
        <w:t>术语和定义适用于本文件。</w:t>
      </w:r>
    </w:p>
    <w:p w14:paraId="2E9A81D0">
      <w:pPr>
        <w:pStyle w:val="131"/>
        <w:numPr>
          <w:ilvl w:val="1"/>
          <w:numId w:val="0"/>
        </w:numPr>
        <w:spacing w:before="156" w:after="156"/>
        <w:ind w:left="0" w:leftChars="0" w:firstLine="0" w:firstLineChars="0"/>
        <w:rPr>
          <w:rFonts w:ascii="Times New Roman"/>
        </w:rPr>
      </w:pPr>
      <w:bookmarkStart w:id="43" w:name="_Toc130570463"/>
      <w:bookmarkEnd w:id="43"/>
      <w:bookmarkStart w:id="44" w:name="_Toc130570472"/>
      <w:bookmarkEnd w:id="44"/>
      <w:bookmarkStart w:id="45" w:name="_Toc119652296"/>
      <w:bookmarkEnd w:id="45"/>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3.1　</w:t>
      </w:r>
    </w:p>
    <w:p w14:paraId="0E75FC08">
      <w:pPr>
        <w:widowControl/>
        <w:tabs>
          <w:tab w:val="center" w:pos="4201"/>
          <w:tab w:val="right" w:leader="dot" w:pos="9298"/>
        </w:tabs>
        <w:autoSpaceDE w:val="0"/>
        <w:autoSpaceDN w:val="0"/>
        <w:spacing w:after="156"/>
        <w:ind w:firstLine="420" w:firstLineChars="200"/>
        <w:rPr>
          <w:rFonts w:hint="eastAsia" w:ascii="黑体" w:hAnsi="黑体" w:eastAsia="黑体" w:cs="黑体"/>
          <w:kern w:val="0"/>
          <w:szCs w:val="20"/>
        </w:rPr>
      </w:pPr>
      <w:r>
        <w:rPr>
          <w:rFonts w:hint="eastAsia" w:ascii="黑体" w:hAnsi="黑体" w:eastAsia="黑体" w:cs="黑体"/>
        </w:rPr>
        <w:t>成品窗  finished door and window</w:t>
      </w:r>
    </w:p>
    <w:p w14:paraId="20E8406E">
      <w:pPr>
        <w:pStyle w:val="38"/>
      </w:pPr>
      <w:r>
        <w:t>在工厂生产制作，完成五金件、玻璃、附件等所有部件的组装，符合相应产品标准和相关技术要求的建筑窗产品。</w:t>
      </w:r>
    </w:p>
    <w:p w14:paraId="154F84FC">
      <w:pPr>
        <w:pStyle w:val="131"/>
        <w:numPr>
          <w:ilvl w:val="1"/>
          <w:numId w:val="0"/>
        </w:numPr>
        <w:spacing w:before="156" w:after="156"/>
        <w:ind w:left="0" w:leftChars="0" w:firstLine="0" w:firstLineChars="0"/>
        <w:rPr>
          <w:rFonts w:ascii="Times New Roman"/>
        </w:rPr>
      </w:pPr>
      <w:bookmarkStart w:id="46" w:name="_Toc130570473"/>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w:t>
      </w: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2</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7416E2F1">
      <w:pPr>
        <w:widowControl/>
        <w:tabs>
          <w:tab w:val="center" w:pos="4201"/>
          <w:tab w:val="right" w:leader="dot" w:pos="9298"/>
        </w:tabs>
        <w:autoSpaceDE w:val="0"/>
        <w:autoSpaceDN w:val="0"/>
        <w:spacing w:after="156"/>
        <w:ind w:firstLine="420" w:firstLineChars="200"/>
        <w:rPr>
          <w:rFonts w:hint="eastAsia" w:ascii="黑体" w:hAnsi="黑体" w:eastAsia="黑体" w:cs="黑体"/>
        </w:rPr>
      </w:pPr>
      <w:r>
        <w:rPr>
          <w:rFonts w:hint="eastAsia" w:ascii="黑体" w:hAnsi="黑体" w:eastAsia="黑体" w:cs="黑体"/>
        </w:rPr>
        <w:t>防水气密性材料  water-proof and air tightness mate- rial</w:t>
      </w:r>
    </w:p>
    <w:p w14:paraId="3211187C">
      <w:pPr>
        <w:widowControl/>
        <w:tabs>
          <w:tab w:val="center" w:pos="4201"/>
          <w:tab w:val="right" w:leader="dot" w:pos="9298"/>
        </w:tabs>
        <w:autoSpaceDE w:val="0"/>
        <w:autoSpaceDN w:val="0"/>
        <w:spacing w:after="156"/>
        <w:ind w:firstLine="420" w:firstLineChars="200"/>
        <w:rPr>
          <w:rFonts w:hint="eastAsia" w:ascii="宋体" w:hAnsi="宋体" w:eastAsia="宋体" w:cs="宋体"/>
        </w:rPr>
      </w:pPr>
      <w:r>
        <w:rPr>
          <w:rFonts w:hint="eastAsia" w:ascii="宋体" w:hAnsi="宋体" w:eastAsia="宋体" w:cs="宋体"/>
        </w:rPr>
        <w:t>对建筑外围护结构中易引起水和空气渗透的薄弱部位进行密封，提高建筑物防水性和气密性的材料，包括防水隔汽膜、防水透汽膜等材料。</w:t>
      </w:r>
    </w:p>
    <w:p w14:paraId="7A5355CC">
      <w:pPr>
        <w:pStyle w:val="131"/>
        <w:numPr>
          <w:ilvl w:val="1"/>
          <w:numId w:val="0"/>
        </w:numPr>
        <w:spacing w:before="156" w:after="156"/>
        <w:ind w:left="0" w:leftChars="0" w:firstLine="0" w:firstLineChars="0"/>
        <w:rPr>
          <w:rFonts w:ascii="Times New Roman"/>
        </w:rPr>
      </w:pP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w:t>
      </w: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1F824405">
      <w:pPr>
        <w:widowControl/>
        <w:tabs>
          <w:tab w:val="center" w:pos="4201"/>
          <w:tab w:val="right" w:leader="dot" w:pos="9298"/>
        </w:tabs>
        <w:autoSpaceDE w:val="0"/>
        <w:autoSpaceDN w:val="0"/>
        <w:spacing w:after="156"/>
        <w:ind w:firstLine="420" w:firstLineChars="200"/>
        <w:rPr>
          <w:rFonts w:hint="eastAsia" w:ascii="黑体" w:hAnsi="黑体" w:eastAsia="黑体" w:cs="黑体"/>
        </w:rPr>
      </w:pPr>
      <w:r>
        <w:rPr>
          <w:rFonts w:hint="eastAsia" w:ascii="黑体" w:hAnsi="黑体" w:eastAsia="黑体" w:cs="黑体"/>
        </w:rPr>
        <w:t>气密层  air tightness layer</w:t>
      </w:r>
    </w:p>
    <w:p w14:paraId="234DC6BD">
      <w:pPr>
        <w:widowControl/>
        <w:tabs>
          <w:tab w:val="center" w:pos="4201"/>
          <w:tab w:val="right" w:leader="dot" w:pos="9298"/>
        </w:tabs>
        <w:autoSpaceDE w:val="0"/>
        <w:autoSpaceDN w:val="0"/>
        <w:spacing w:after="156"/>
        <w:ind w:firstLine="420" w:firstLineChars="200"/>
        <w:rPr>
          <w:rFonts w:hint="eastAsia" w:ascii="宋体" w:hAnsi="宋体" w:eastAsia="宋体" w:cs="宋体"/>
        </w:rPr>
      </w:pPr>
      <w:r>
        <w:rPr>
          <w:rFonts w:hint="eastAsia" w:ascii="宋体" w:hAnsi="宋体" w:eastAsia="宋体" w:cs="宋体"/>
        </w:rPr>
        <w:t>由气密性材料和部件、抹灰层等形成的防止空气渗透的连续构造层。</w:t>
      </w:r>
    </w:p>
    <w:p w14:paraId="75CE500D">
      <w:pPr>
        <w:pStyle w:val="131"/>
        <w:numPr>
          <w:ilvl w:val="1"/>
          <w:numId w:val="0"/>
        </w:numPr>
        <w:spacing w:before="156" w:after="156"/>
        <w:ind w:left="0" w:leftChars="0" w:firstLine="0" w:firstLineChars="0"/>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3.4</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537BE0EA">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default" w:ascii="黑体" w:hAnsi="黑体" w:eastAsia="黑体" w:cs="黑体"/>
          <w:lang w:val="en-US" w:eastAsia="zh-CN"/>
        </w:rPr>
        <w:t>防水透汽膜</w:t>
      </w:r>
      <w:r>
        <w:rPr>
          <w:rFonts w:hint="eastAsia" w:ascii="黑体" w:hAnsi="黑体" w:eastAsia="黑体" w:cs="黑体"/>
          <w:lang w:val="en-US" w:eastAsia="zh-CN"/>
        </w:rPr>
        <w:t xml:space="preserve"> </w:t>
      </w:r>
      <w:r>
        <w:rPr>
          <w:rFonts w:hint="default" w:ascii="黑体" w:hAnsi="黑体" w:eastAsia="黑体" w:cs="黑体"/>
          <w:lang w:val="en-US" w:eastAsia="zh-CN"/>
        </w:rPr>
        <w:t xml:space="preserve"> water-proof and vapor-permeable mem-brane</w:t>
      </w:r>
    </w:p>
    <w:p w14:paraId="4BAF77F0">
      <w:pPr>
        <w:widowControl/>
        <w:tabs>
          <w:tab w:val="center" w:pos="4201"/>
          <w:tab w:val="right" w:leader="dot" w:pos="9298"/>
        </w:tabs>
        <w:autoSpaceDE w:val="0"/>
        <w:autoSpaceDN w:val="0"/>
        <w:spacing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对建筑物外围护结构的缝隙进行密封并兼具防水及允许水蒸气透出功能的材料，包括自粘型和非自粘型。</w:t>
      </w:r>
    </w:p>
    <w:p w14:paraId="2830C944">
      <w:pPr>
        <w:pStyle w:val="131"/>
        <w:numPr>
          <w:ilvl w:val="1"/>
          <w:numId w:val="0"/>
        </w:numPr>
        <w:spacing w:before="156" w:after="156"/>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3.5</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02910248">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default" w:ascii="黑体" w:hAnsi="黑体" w:eastAsia="黑体" w:cs="黑体"/>
          <w:lang w:val="en-US" w:eastAsia="zh-CN"/>
        </w:rPr>
        <w:t>防水隔汽膜</w:t>
      </w:r>
      <w:r>
        <w:rPr>
          <w:rFonts w:hint="eastAsia" w:ascii="黑体" w:hAnsi="黑体" w:eastAsia="黑体" w:cs="黑体"/>
          <w:lang w:val="en-US" w:eastAsia="zh-CN"/>
        </w:rPr>
        <w:t xml:space="preserve"> </w:t>
      </w:r>
      <w:r>
        <w:rPr>
          <w:rFonts w:hint="default" w:ascii="黑体" w:hAnsi="黑体" w:eastAsia="黑体" w:cs="黑体"/>
          <w:lang w:val="en-US" w:eastAsia="zh-CN"/>
        </w:rPr>
        <w:t xml:space="preserve"> water-proof vapor barrier membrane</w:t>
      </w:r>
    </w:p>
    <w:p w14:paraId="003BCF66">
      <w:pPr>
        <w:widowControl/>
        <w:tabs>
          <w:tab w:val="center" w:pos="4201"/>
          <w:tab w:val="right" w:leader="dot" w:pos="9298"/>
        </w:tabs>
        <w:autoSpaceDE w:val="0"/>
        <w:autoSpaceDN w:val="0"/>
        <w:spacing w:after="156"/>
        <w:ind w:firstLine="420" w:firstLineChars="200"/>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r>
        <w:rPr>
          <w:rFonts w:hint="eastAsia" w:ascii="宋体" w:hAnsi="宋体" w:eastAsia="宋体" w:cs="宋体"/>
          <w:lang w:val="en-US" w:eastAsia="zh-CN"/>
        </w:rPr>
        <w:t>对建筑物外围护结构的缝隙进行密封、阻挡空气与水汽渗透的膜状气密性材料，包括自粘型和非自粘型</w:t>
      </w:r>
      <w:r>
        <w:rPr>
          <w:rFonts w:hint="default" w:ascii="黑体" w:hAnsi="黑体" w:eastAsia="黑体" w:cs="黑体"/>
          <w:lang w:val="en-US" w:eastAsia="zh-CN"/>
        </w:rPr>
        <w:t>。</w:t>
      </w:r>
    </w:p>
    <w:p w14:paraId="75CAFAD5">
      <w:pPr>
        <w:pStyle w:val="131"/>
        <w:numPr>
          <w:ilvl w:val="1"/>
          <w:numId w:val="0"/>
        </w:numPr>
        <w:spacing w:before="156" w:after="156"/>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47" w:name="_Toc8929"/>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3.6</w:t>
      </w:r>
    </w:p>
    <w:p w14:paraId="32AF2D51">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default" w:ascii="黑体" w:hAnsi="黑体" w:eastAsia="黑体" w:cs="黑体"/>
          <w:lang w:val="en-US" w:eastAsia="zh-CN"/>
        </w:rPr>
        <w:t>预压膨胀密封带</w:t>
      </w:r>
      <w:r>
        <w:rPr>
          <w:rFonts w:hint="eastAsia" w:ascii="黑体" w:hAnsi="黑体" w:eastAsia="黑体" w:cs="黑体"/>
          <w:lang w:val="en-US" w:eastAsia="zh-CN"/>
        </w:rPr>
        <w:t xml:space="preserve"> </w:t>
      </w:r>
      <w:r>
        <w:rPr>
          <w:rFonts w:hint="default" w:ascii="黑体" w:hAnsi="黑体" w:eastAsia="黑体" w:cs="黑体"/>
          <w:lang w:val="en-US" w:eastAsia="zh-CN"/>
        </w:rPr>
        <w:t xml:space="preserve"> pre-compressed sealing tape</w:t>
      </w:r>
      <w:bookmarkEnd w:id="47"/>
    </w:p>
    <w:p w14:paraId="3D5A2DBC">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宋体" w:hAnsi="宋体" w:eastAsia="宋体" w:cs="宋体"/>
          <w:lang w:val="en-US" w:eastAsia="zh-CN"/>
        </w:rPr>
        <w:t>预先经过压缩，具有保温、隔声、隔汽等多重功能的密封材料。</w:t>
      </w:r>
    </w:p>
    <w:p w14:paraId="224E88BC">
      <w:pPr>
        <w:pStyle w:val="131"/>
        <w:numPr>
          <w:ilvl w:val="1"/>
          <w:numId w:val="0"/>
        </w:numPr>
        <w:spacing w:before="156" w:after="156"/>
        <w:ind w:left="0" w:leftChars="0" w:firstLine="0" w:firstLineChars="0"/>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48" w:name="_Toc1793"/>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3.7</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73B4A66D">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黑体" w:hAnsi="黑体" w:eastAsia="黑体" w:cs="黑体"/>
          <w:lang w:val="en-US" w:eastAsia="zh-CN"/>
        </w:rPr>
        <w:t>披水板  apron flashing</w:t>
      </w:r>
      <w:bookmarkEnd w:id="48"/>
    </w:p>
    <w:p w14:paraId="2D34C955">
      <w:pPr>
        <w:widowControl/>
        <w:tabs>
          <w:tab w:val="center" w:pos="4201"/>
          <w:tab w:val="right" w:leader="dot" w:pos="9298"/>
        </w:tabs>
        <w:autoSpaceDE w:val="0"/>
        <w:autoSpaceDN w:val="0"/>
        <w:spacing w:after="156"/>
        <w:ind w:firstLine="420" w:firstLineChars="200"/>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r>
        <w:rPr>
          <w:rFonts w:hint="eastAsia" w:ascii="宋体" w:hAnsi="宋体" w:eastAsia="宋体" w:cs="宋体"/>
          <w:lang w:val="en-US" w:eastAsia="zh-CN"/>
        </w:rPr>
        <w:t>能承接并能改变水流向及对墙体起到防水保护的构件。</w:t>
      </w:r>
    </w:p>
    <w:p w14:paraId="38DF17B9">
      <w:pPr>
        <w:pStyle w:val="131"/>
        <w:numPr>
          <w:ilvl w:val="1"/>
          <w:numId w:val="0"/>
        </w:numPr>
        <w:spacing w:before="156" w:after="156"/>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49" w:name="_Toc19141"/>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3.8</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2D4F510D">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黑体" w:hAnsi="黑体" w:eastAsia="黑体" w:cs="黑体"/>
          <w:lang w:val="en-US" w:eastAsia="zh-CN"/>
        </w:rPr>
        <w:t xml:space="preserve">外挂式安装 </w:t>
      </w:r>
      <w:r>
        <w:rPr>
          <w:rFonts w:hint="default" w:ascii="黑体" w:hAnsi="黑体" w:eastAsia="黑体" w:cs="黑体"/>
          <w:lang w:val="en-US" w:eastAsia="zh-CN"/>
        </w:rPr>
        <w:t xml:space="preserve"> </w:t>
      </w:r>
      <w:r>
        <w:rPr>
          <w:rFonts w:hint="eastAsia" w:ascii="黑体" w:hAnsi="黑体" w:eastAsia="黑体" w:cs="黑体"/>
          <w:lang w:val="en-US" w:eastAsia="zh-CN"/>
        </w:rPr>
        <w:t>external hanging installation</w:t>
      </w:r>
      <w:bookmarkEnd w:id="49"/>
    </w:p>
    <w:p w14:paraId="45D4FD99">
      <w:pPr>
        <w:widowControl/>
        <w:tabs>
          <w:tab w:val="center" w:pos="4201"/>
          <w:tab w:val="right" w:leader="dot" w:pos="9298"/>
        </w:tabs>
        <w:autoSpaceDE w:val="0"/>
        <w:autoSpaceDN w:val="0"/>
        <w:spacing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窗框</w:t>
      </w:r>
      <w:bookmarkStart w:id="50" w:name="OLE_LINK1"/>
      <w:r>
        <w:rPr>
          <w:rFonts w:hint="eastAsia" w:ascii="宋体" w:hAnsi="宋体" w:eastAsia="宋体" w:cs="宋体"/>
          <w:lang w:val="en-US" w:eastAsia="zh-CN"/>
        </w:rPr>
        <w:t>安装在洞口</w:t>
      </w:r>
      <w:bookmarkEnd w:id="50"/>
      <w:r>
        <w:rPr>
          <w:rFonts w:hint="eastAsia" w:ascii="宋体" w:hAnsi="宋体" w:eastAsia="宋体" w:cs="宋体"/>
          <w:lang w:val="en-US" w:eastAsia="zh-CN"/>
        </w:rPr>
        <w:t>四周墙体室外侧预先安装好的附框或连接件上，并且所在竖直平面超出结构墙体室外侧的安装方式。</w:t>
      </w:r>
    </w:p>
    <w:p w14:paraId="0DD9396A">
      <w:pPr>
        <w:pStyle w:val="131"/>
        <w:numPr>
          <w:ilvl w:val="1"/>
          <w:numId w:val="0"/>
        </w:numPr>
        <w:spacing w:before="156" w:after="156"/>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51" w:name="_Toc6782"/>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3.9</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359AE5E3">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黑体" w:hAnsi="黑体" w:eastAsia="黑体" w:cs="黑体"/>
          <w:lang w:val="en-US" w:eastAsia="zh-CN"/>
        </w:rPr>
        <w:t>嵌入式安装 embedded installation</w:t>
      </w:r>
      <w:bookmarkEnd w:id="51"/>
    </w:p>
    <w:p w14:paraId="2F9DA8F2">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宋体" w:hAnsi="宋体" w:eastAsia="宋体" w:cs="宋体"/>
          <w:lang w:val="en-US" w:eastAsia="zh-CN"/>
        </w:rPr>
        <w:t>窗框安装在洞口内，分为平齐式和中置式。平齐式窗框外侧与结构墙体外立面平齐，中置式窗框立于洞口内其他位置。</w:t>
      </w:r>
    </w:p>
    <w:p w14:paraId="67C18FE4">
      <w:pPr>
        <w:pStyle w:val="131"/>
        <w:numPr>
          <w:ilvl w:val="1"/>
          <w:numId w:val="0"/>
        </w:numPr>
        <w:spacing w:before="156" w:after="156"/>
        <w:ind w:left="0" w:leftChars="0" w:firstLine="0" w:firstLineChars="0"/>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3.10</w:t>
      </w:r>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　</w:t>
      </w:r>
    </w:p>
    <w:p w14:paraId="30F4D71A">
      <w:pPr>
        <w:widowControl/>
        <w:tabs>
          <w:tab w:val="center" w:pos="4201"/>
          <w:tab w:val="right" w:leader="dot" w:pos="9298"/>
        </w:tabs>
        <w:autoSpaceDE w:val="0"/>
        <w:autoSpaceDN w:val="0"/>
        <w:spacing w:after="156"/>
        <w:ind w:firstLine="420" w:firstLineChars="200"/>
        <w:rPr>
          <w:rFonts w:hint="default" w:ascii="黑体" w:hAnsi="黑体" w:eastAsia="黑体" w:cs="黑体"/>
          <w:lang w:val="en-US" w:eastAsia="zh-CN"/>
        </w:rPr>
      </w:pPr>
      <w:r>
        <w:rPr>
          <w:rFonts w:hint="eastAsia" w:ascii="黑体" w:hAnsi="黑体" w:eastAsia="黑体" w:cs="黑体"/>
          <w:lang w:val="en-US" w:eastAsia="zh-CN"/>
        </w:rPr>
        <w:t xml:space="preserve">耐火型门窗 </w:t>
      </w:r>
      <w:r>
        <w:rPr>
          <w:rFonts w:hint="default" w:ascii="黑体" w:hAnsi="黑体" w:eastAsia="黑体" w:cs="黑体"/>
          <w:lang w:val="en-US" w:eastAsia="zh-CN"/>
        </w:rPr>
        <w:t xml:space="preserve"> </w:t>
      </w:r>
      <w:r>
        <w:rPr>
          <w:rFonts w:hint="eastAsia" w:ascii="黑体" w:hAnsi="黑体" w:eastAsia="黑体" w:cs="黑体"/>
          <w:lang w:val="en-US" w:eastAsia="zh-CN"/>
        </w:rPr>
        <w:t>fire-resistant window and door</w:t>
      </w:r>
    </w:p>
    <w:p w14:paraId="37206207">
      <w:pPr>
        <w:widowControl/>
        <w:tabs>
          <w:tab w:val="center" w:pos="4201"/>
          <w:tab w:val="right" w:leader="dot" w:pos="9298"/>
        </w:tabs>
        <w:autoSpaceDE w:val="0"/>
        <w:autoSpaceDN w:val="0"/>
        <w:spacing w:after="156"/>
        <w:ind w:firstLine="420" w:firstLineChars="200"/>
      </w:pPr>
      <w:r>
        <w:rPr>
          <w:rFonts w:hint="eastAsia" w:ascii="宋体" w:hAnsi="宋体" w:eastAsia="宋体" w:cs="宋体"/>
          <w:lang w:val="en-US" w:eastAsia="zh-CN"/>
        </w:rPr>
        <w:t>在规定的试验条件下，关闭状态耐火完整性不小于30min的门窗。</w:t>
      </w:r>
    </w:p>
    <w:p w14:paraId="39DAD6EA">
      <w:pPr>
        <w:pStyle w:val="132"/>
        <w:numPr>
          <w:ilvl w:val="0"/>
          <w:numId w:val="0"/>
        </w:numPr>
        <w:spacing w:before="240" w:after="240"/>
        <w:ind w:left="0" w:leftChars="0" w:firstLine="0" w:firstLineChars="0"/>
        <w:jc w:val="left"/>
        <w:rPr>
          <w:rFonts w:ascii="Times New Roman"/>
        </w:rPr>
      </w:pPr>
      <w:r>
        <w:rPr>
          <w:rFonts w:hint="default" w:ascii="黑体" w:hAnsi="Times New Roman" w:eastAsia="黑体" w:cs="Times New Roman"/>
          <w:b w:val="0"/>
          <w:i w:val="0"/>
          <w:sz w:val="21"/>
          <w:szCs w:val="21"/>
          <w:lang w:val="en-US" w:eastAsia="zh-CN" w:bidi="ar-SA"/>
        </w:rPr>
        <w:t>4　</w:t>
      </w:r>
      <w:r>
        <w:rPr>
          <w:rFonts w:hint="eastAsia" w:ascii="Times New Roman"/>
        </w:rPr>
        <w:t>基本规定</w:t>
      </w:r>
      <w:bookmarkEnd w:id="46"/>
    </w:p>
    <w:p w14:paraId="3683E138">
      <w:pPr>
        <w:pStyle w:val="94"/>
        <w:keepNext w:val="0"/>
        <w:keepLines w:val="0"/>
        <w:pageBreakBefore w:val="0"/>
        <w:numPr>
          <w:ilvl w:val="1"/>
          <w:numId w:val="0"/>
        </w:numPr>
        <w:kinsoku/>
        <w:wordWrap/>
        <w:overflowPunct/>
        <w:topLinePunct w:val="0"/>
        <w:autoSpaceDE/>
        <w:autoSpaceDN/>
        <w:bidi w:val="0"/>
        <w:adjustRightInd/>
        <w:snapToGrid/>
        <w:spacing w:before="120" w:after="120"/>
        <w:ind w:left="0" w:leftChars="0" w:firstLine="0" w:firstLineChars="0"/>
        <w:jc w:val="both"/>
        <w:textAlignment w:val="auto"/>
        <w:rPr>
          <w:rFonts w:ascii="Times New Roman" w:eastAsia="宋体"/>
        </w:rPr>
      </w:pPr>
      <w:bookmarkStart w:id="52" w:name="_Toc119652306"/>
      <w:bookmarkStart w:id="53" w:name="_Toc130570474"/>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4.1　</w:t>
      </w:r>
      <w:bookmarkEnd w:id="52"/>
      <w:bookmarkEnd w:id="53"/>
      <w:r>
        <w:rPr>
          <w:rFonts w:hint="default" w:ascii="Times New Roman" w:eastAsia="宋体"/>
        </w:rPr>
        <w:t>超低能耗建筑用外窗安装应建立现场质量管理体系、 施工质量控制和检验制度 , 应制订系统化的</w:t>
      </w:r>
      <w:r>
        <w:rPr>
          <w:rFonts w:hint="eastAsia" w:ascii="宋体" w:hAnsi="宋体" w:eastAsia="宋体" w:cs="宋体"/>
        </w:rPr>
        <w:t>安装工艺指导文件</w:t>
      </w:r>
      <w:r>
        <w:rPr>
          <w:rFonts w:hint="eastAsia" w:ascii="宋体" w:hAnsi="宋体" w:eastAsia="宋体" w:cs="宋体"/>
          <w:lang w:val="en-US" w:eastAsia="zh-CN"/>
        </w:rPr>
        <w:t>或</w:t>
      </w:r>
      <w:r>
        <w:rPr>
          <w:rFonts w:hint="eastAsia" w:ascii="宋体" w:hAnsi="宋体" w:eastAsia="宋体" w:cs="宋体"/>
        </w:rPr>
        <w:t>施工技术方案</w:t>
      </w:r>
      <w:r>
        <w:rPr>
          <w:rFonts w:hint="eastAsia" w:ascii="宋体" w:hAnsi="宋体" w:eastAsia="宋体" w:cs="宋体"/>
          <w:lang w:eastAsia="zh-CN"/>
        </w:rPr>
        <w:t>，</w:t>
      </w:r>
      <w:r>
        <w:rPr>
          <w:rFonts w:hint="eastAsia" w:ascii="宋体" w:hAnsi="宋体" w:eastAsia="宋体" w:cs="宋体"/>
        </w:rPr>
        <w:t>经审定</w:t>
      </w:r>
      <w:r>
        <w:rPr>
          <w:rFonts w:hint="eastAsia" w:ascii="宋体" w:hAnsi="宋体" w:eastAsia="宋体" w:cs="宋体"/>
          <w:lang w:val="en-US" w:eastAsia="zh-CN"/>
        </w:rPr>
        <w:t>后，严格按指导文件或</w:t>
      </w:r>
      <w:bookmarkStart w:id="54" w:name="OLE_LINK2"/>
      <w:r>
        <w:rPr>
          <w:rFonts w:hint="eastAsia" w:ascii="宋体" w:hAnsi="宋体" w:eastAsia="宋体" w:cs="宋体"/>
        </w:rPr>
        <w:t>施工技术方案</w:t>
      </w:r>
      <w:bookmarkEnd w:id="54"/>
      <w:r>
        <w:rPr>
          <w:rFonts w:hint="eastAsia" w:ascii="宋体" w:hAnsi="宋体" w:eastAsia="宋体" w:cs="宋体"/>
        </w:rPr>
        <w:t>施工</w:t>
      </w:r>
      <w:r>
        <w:rPr>
          <w:rFonts w:hint="eastAsia" w:ascii="宋体" w:hAnsi="宋体" w:eastAsia="宋体" w:cs="宋体"/>
          <w:lang w:eastAsia="zh-CN"/>
        </w:rPr>
        <w:t>，</w:t>
      </w:r>
      <w:r>
        <w:rPr>
          <w:rFonts w:hint="eastAsia" w:ascii="宋体" w:hAnsi="宋体" w:eastAsia="宋体" w:cs="宋体"/>
        </w:rPr>
        <w:t>应对施工全过程进行质</w:t>
      </w:r>
      <w:r>
        <w:rPr>
          <w:rFonts w:hint="default" w:ascii="Times New Roman" w:eastAsia="宋体"/>
        </w:rPr>
        <w:t>量控制。</w:t>
      </w:r>
    </w:p>
    <w:p w14:paraId="21B24C4C">
      <w:pPr>
        <w:pStyle w:val="94"/>
        <w:keepNext w:val="0"/>
        <w:keepLines w:val="0"/>
        <w:pageBreakBefore w:val="0"/>
        <w:numPr>
          <w:ilvl w:val="1"/>
          <w:numId w:val="0"/>
        </w:numPr>
        <w:kinsoku/>
        <w:wordWrap/>
        <w:overflowPunct/>
        <w:topLinePunct w:val="0"/>
        <w:autoSpaceDE/>
        <w:autoSpaceDN/>
        <w:bidi w:val="0"/>
        <w:adjustRightInd/>
        <w:snapToGrid/>
        <w:spacing w:before="120" w:after="120"/>
        <w:ind w:left="0" w:leftChars="0" w:firstLine="0" w:firstLineChars="0"/>
        <w:jc w:val="both"/>
        <w:textAlignment w:val="auto"/>
        <w:rPr>
          <w:rFonts w:hint="eastAsia" w:ascii="宋体" w:hAnsi="宋体" w:eastAsia="宋体" w:cs="宋体"/>
        </w:rPr>
      </w:pPr>
      <w:bookmarkStart w:id="55" w:name="_Toc130570476"/>
      <w:bookmarkStart w:id="56" w:name="_Toc119652307"/>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4.2　</w:t>
      </w:r>
      <w:bookmarkEnd w:id="55"/>
      <w:bookmarkEnd w:id="56"/>
      <w:r>
        <w:rPr>
          <w:rFonts w:hint="eastAsia" w:ascii="宋体" w:hAnsi="宋体" w:eastAsia="宋体" w:cs="宋体"/>
        </w:rPr>
        <w:t>建筑外窗安装人员的职业技能要求应符合</w:t>
      </w:r>
      <w:r>
        <w:rPr>
          <w:rFonts w:hint="default" w:ascii="Times New Roman" w:hAnsi="Times New Roman" w:eastAsia="黑体" w:cs="Times New Roman"/>
        </w:rPr>
        <w:t>JGJ/T</w:t>
      </w:r>
      <w:r>
        <w:rPr>
          <w:rFonts w:hint="eastAsia" w:ascii="Times New Roman" w:hAnsi="Times New Roman" w:cs="Times New Roman"/>
          <w:lang w:val="en-US" w:eastAsia="zh-CN"/>
        </w:rPr>
        <w:t xml:space="preserve"> </w:t>
      </w:r>
      <w:r>
        <w:rPr>
          <w:rFonts w:hint="default" w:ascii="Times New Roman" w:hAnsi="Times New Roman" w:eastAsia="宋体" w:cs="Times New Roman"/>
        </w:rPr>
        <w:t>464</w:t>
      </w:r>
      <w:r>
        <w:rPr>
          <w:rFonts w:hint="eastAsia" w:ascii="宋体" w:hAnsi="宋体" w:eastAsia="宋体" w:cs="宋体"/>
        </w:rPr>
        <w:t>的规定，并进行过超低能耗门窗安装培训。</w:t>
      </w:r>
    </w:p>
    <w:p w14:paraId="22E9747C">
      <w:pPr>
        <w:pStyle w:val="94"/>
        <w:keepNext w:val="0"/>
        <w:keepLines w:val="0"/>
        <w:pageBreakBefore w:val="0"/>
        <w:numPr>
          <w:ilvl w:val="1"/>
          <w:numId w:val="0"/>
        </w:numPr>
        <w:kinsoku/>
        <w:wordWrap/>
        <w:overflowPunct/>
        <w:topLinePunct w:val="0"/>
        <w:autoSpaceDE/>
        <w:autoSpaceDN/>
        <w:bidi w:val="0"/>
        <w:adjustRightInd/>
        <w:snapToGrid/>
        <w:spacing w:before="120" w:after="120"/>
        <w:ind w:left="0" w:leftChars="0" w:firstLine="0" w:firstLineChars="0"/>
        <w:jc w:val="both"/>
        <w:textAlignment w:val="auto"/>
        <w:rPr>
          <w:rFonts w:ascii="Times New Roman" w:eastAsia="宋体"/>
        </w:rPr>
      </w:pPr>
      <w:bookmarkStart w:id="57" w:name="_Hlk135745116"/>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4.3　</w:t>
      </w:r>
      <w:bookmarkEnd w:id="57"/>
      <w:r>
        <w:rPr>
          <w:rFonts w:hint="eastAsia" w:ascii="宋体" w:hAnsi="宋体" w:eastAsia="宋体" w:cs="宋体"/>
        </w:rPr>
        <w:t>建筑门窗洞口应符合</w:t>
      </w:r>
      <w:r>
        <w:rPr>
          <w:rFonts w:hint="default" w:ascii="Times New Roman" w:hAnsi="Times New Roman" w:eastAsia="宋体" w:cs="Times New Roman"/>
        </w:rPr>
        <w:t>GB</w:t>
      </w:r>
      <w:r>
        <w:rPr>
          <w:rFonts w:hint="eastAsia" w:ascii="宋体" w:hAnsi="宋体" w:eastAsia="宋体" w:cs="宋体"/>
        </w:rPr>
        <w:t>/</w:t>
      </w:r>
      <w:r>
        <w:rPr>
          <w:rFonts w:hint="default" w:ascii="Times New Roman" w:hAnsi="Times New Roman" w:eastAsia="宋体" w:cs="Times New Roman"/>
        </w:rPr>
        <w:t>T</w:t>
      </w:r>
      <w:r>
        <w:rPr>
          <w:rFonts w:hint="eastAsia" w:ascii="宋体" w:hAnsi="宋体" w:eastAsia="宋体" w:cs="宋体"/>
        </w:rPr>
        <w:t xml:space="preserve"> </w:t>
      </w:r>
      <w:r>
        <w:rPr>
          <w:rFonts w:hint="default" w:ascii="Times New Roman" w:hAnsi="Times New Roman" w:eastAsia="宋体" w:cs="Times New Roman"/>
        </w:rPr>
        <w:t>5824</w:t>
      </w:r>
      <w:r>
        <w:rPr>
          <w:rFonts w:hint="eastAsia" w:ascii="宋体" w:hAnsi="宋体" w:eastAsia="宋体" w:cs="宋体"/>
        </w:rPr>
        <w:t>和</w:t>
      </w:r>
      <w:r>
        <w:rPr>
          <w:rFonts w:hint="default" w:ascii="Times New Roman" w:hAnsi="Times New Roman" w:eastAsia="宋体" w:cs="Times New Roman"/>
        </w:rPr>
        <w:t>GB</w:t>
      </w:r>
      <w:r>
        <w:rPr>
          <w:rFonts w:hint="eastAsia" w:ascii="宋体" w:hAnsi="宋体" w:eastAsia="宋体" w:cs="宋体"/>
        </w:rPr>
        <w:t>/</w:t>
      </w:r>
      <w:r>
        <w:rPr>
          <w:rFonts w:hint="default" w:ascii="Times New Roman" w:hAnsi="Times New Roman" w:eastAsia="宋体" w:cs="Times New Roman"/>
        </w:rPr>
        <w:t>T</w:t>
      </w:r>
      <w:r>
        <w:rPr>
          <w:rFonts w:hint="eastAsia" w:ascii="宋体" w:hAnsi="宋体" w:eastAsia="宋体" w:cs="宋体"/>
        </w:rPr>
        <w:t xml:space="preserve"> </w:t>
      </w:r>
      <w:r>
        <w:rPr>
          <w:rFonts w:hint="default" w:ascii="Times New Roman" w:hAnsi="Times New Roman" w:eastAsia="宋体" w:cs="Times New Roman"/>
        </w:rPr>
        <w:t>30591</w:t>
      </w:r>
      <w:r>
        <w:rPr>
          <w:rFonts w:hint="eastAsia" w:ascii="宋体" w:hAnsi="宋体" w:eastAsia="宋体" w:cs="宋体"/>
        </w:rPr>
        <w:t>的规定，建筑门窗产品应符合国家现行有关标准和现行中国工程建设标准化协会有关标准的规定。</w:t>
      </w:r>
    </w:p>
    <w:p w14:paraId="36F9D0BB">
      <w:pPr>
        <w:pStyle w:val="94"/>
        <w:keepNext w:val="0"/>
        <w:keepLines w:val="0"/>
        <w:pageBreakBefore w:val="0"/>
        <w:numPr>
          <w:ilvl w:val="1"/>
          <w:numId w:val="0"/>
        </w:numPr>
        <w:kinsoku/>
        <w:wordWrap/>
        <w:overflowPunct/>
        <w:topLinePunct w:val="0"/>
        <w:autoSpaceDE/>
        <w:autoSpaceDN/>
        <w:bidi w:val="0"/>
        <w:adjustRightInd/>
        <w:snapToGrid/>
        <w:spacing w:before="120" w:after="120"/>
        <w:ind w:left="0" w:leftChars="0" w:firstLine="0" w:firstLineChars="0"/>
        <w:jc w:val="both"/>
        <w:textAlignment w:val="auto"/>
        <w:rPr>
          <w:rFonts w:hint="eastAsia" w:ascii="Times New Roman" w:eastAsia="宋体"/>
          <w:lang w:eastAsia="zh-CN"/>
        </w:rPr>
      </w:pPr>
      <w:bookmarkStart w:id="58" w:name="_Toc130570478"/>
      <w:bookmarkStart w:id="59" w:name="_Toc119652309"/>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4.4　</w:t>
      </w:r>
      <w:bookmarkEnd w:id="58"/>
      <w:bookmarkEnd w:id="59"/>
      <w:bookmarkStart w:id="60" w:name="_Toc119652310"/>
      <w:bookmarkStart w:id="61" w:name="_Toc130570479"/>
      <w:r>
        <w:rPr>
          <w:rFonts w:hint="eastAsia" w:ascii="宋体" w:hAnsi="宋体" w:eastAsia="宋体" w:cs="宋体"/>
        </w:rPr>
        <w:t>超低能耗建筑用外门窗安装前</w:t>
      </w:r>
      <w:r>
        <w:rPr>
          <w:rFonts w:hint="eastAsia" w:ascii="宋体" w:hAnsi="宋体" w:eastAsia="宋体" w:cs="宋体"/>
          <w:lang w:val="en-US" w:eastAsia="zh-CN"/>
        </w:rPr>
        <w:t>,</w:t>
      </w:r>
      <w:r>
        <w:rPr>
          <w:rFonts w:hint="eastAsia" w:ascii="宋体" w:hAnsi="宋体" w:eastAsia="宋体" w:cs="宋体"/>
        </w:rPr>
        <w:t>应做实体样板进行试装</w:t>
      </w:r>
      <w:r>
        <w:rPr>
          <w:rFonts w:hint="eastAsia" w:ascii="宋体" w:hAnsi="宋体" w:eastAsia="宋体" w:cs="宋体"/>
          <w:lang w:eastAsia="zh-CN"/>
        </w:rPr>
        <w:t>。</w:t>
      </w:r>
    </w:p>
    <w:p w14:paraId="6F8E4D1F">
      <w:pPr>
        <w:pStyle w:val="94"/>
        <w:keepNext w:val="0"/>
        <w:keepLines w:val="0"/>
        <w:pageBreakBefore w:val="0"/>
        <w:numPr>
          <w:ilvl w:val="1"/>
          <w:numId w:val="0"/>
        </w:numPr>
        <w:kinsoku/>
        <w:wordWrap/>
        <w:overflowPunct/>
        <w:topLinePunct w:val="0"/>
        <w:autoSpaceDE/>
        <w:autoSpaceDN/>
        <w:bidi w:val="0"/>
        <w:adjustRightInd/>
        <w:snapToGrid/>
        <w:spacing w:before="120" w:after="120"/>
        <w:ind w:left="0" w:leftChars="0" w:firstLine="0" w:firstLineChars="0"/>
        <w:jc w:val="both"/>
        <w:textAlignment w:val="auto"/>
        <w:rPr>
          <w:rFonts w:hint="eastAsia" w:ascii="Times New Roman" w:eastAsia="宋体"/>
        </w:rPr>
      </w:pP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4.5　</w:t>
      </w:r>
      <w:r>
        <w:rPr>
          <w:rFonts w:hint="eastAsia" w:ascii="宋体" w:hAnsi="宋体" w:eastAsia="宋体" w:cs="宋体"/>
        </w:rPr>
        <w:t>超低能耗建筑外窗安装应包括外窗与洞口、附框与洞口、外窗与附框间的固定连接及保温密封，还应有披水板、防水气密材料等的安装。</w:t>
      </w:r>
      <w:bookmarkEnd w:id="60"/>
      <w:bookmarkEnd w:id="61"/>
    </w:p>
    <w:p w14:paraId="2F6FD15E">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rPr>
      </w:pP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4.6　</w:t>
      </w:r>
      <w:r>
        <w:rPr>
          <w:rFonts w:hint="default" w:ascii="Times New Roman" w:hAnsi="Times New Roman" w:cs="Times New Roman"/>
        </w:rPr>
        <w:t>外窗应采用预留洞口法安装，不得采用边安装边砌口或先安装后砌口的施工方法，门窗安装前门</w:t>
      </w:r>
      <w:r>
        <w:rPr>
          <w:rFonts w:hint="eastAsia" w:ascii="宋体" w:hAnsi="宋体" w:eastAsia="宋体" w:cs="宋体"/>
        </w:rPr>
        <w:t>窗洞口</w:t>
      </w:r>
      <w:r>
        <w:rPr>
          <w:rFonts w:hint="default" w:ascii="Times New Roman" w:hAnsi="Times New Roman" w:cs="Times New Roman"/>
        </w:rPr>
        <w:t>应验收合格。</w:t>
      </w:r>
    </w:p>
    <w:p w14:paraId="1C17D6FD">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highlight w:val="yellow"/>
        </w:rPr>
      </w:pP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4.7　</w:t>
      </w:r>
      <w:r>
        <w:rPr>
          <w:rFonts w:hint="default" w:ascii="Times New Roman" w:hAnsi="Times New Roman" w:cs="Times New Roman"/>
        </w:rPr>
        <w:t>采用保温结构一体化</w:t>
      </w:r>
      <w:r>
        <w:rPr>
          <w:rFonts w:hint="eastAsia" w:cs="Times New Roman"/>
          <w:lang w:eastAsia="zh-CN"/>
        </w:rPr>
        <w:t>、</w:t>
      </w:r>
      <w:r>
        <w:rPr>
          <w:rFonts w:hint="default" w:ascii="Times New Roman" w:hAnsi="Times New Roman" w:cs="Times New Roman"/>
        </w:rPr>
        <w:t>装配式结构的超低能耗建筑,外窗宜采用洞口内安装</w:t>
      </w:r>
      <w:r>
        <w:rPr>
          <w:rFonts w:hint="eastAsia" w:cs="Times New Roman"/>
          <w:lang w:eastAsia="zh-CN"/>
        </w:rPr>
        <w:t>，</w:t>
      </w:r>
      <w:r>
        <w:rPr>
          <w:rFonts w:hint="default" w:ascii="Times New Roman" w:hAnsi="Times New Roman" w:cs="Times New Roman"/>
        </w:rPr>
        <w:t>窗下口应加装</w:t>
      </w:r>
      <w:r>
        <w:rPr>
          <w:rFonts w:hint="default" w:ascii="Times New Roman" w:hAnsi="Times New Roman" w:cs="Times New Roman"/>
          <w:highlight w:val="none"/>
        </w:rPr>
        <w:t>节能附</w:t>
      </w:r>
      <w:r>
        <w:rPr>
          <w:rFonts w:hint="eastAsia" w:ascii="宋体" w:hAnsi="宋体" w:eastAsia="宋体" w:cs="宋体"/>
          <w:highlight w:val="none"/>
        </w:rPr>
        <w:t>框。</w:t>
      </w:r>
    </w:p>
    <w:p w14:paraId="6DD65983">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rPr>
      </w:pP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4.8　</w:t>
      </w:r>
      <w:r>
        <w:rPr>
          <w:rFonts w:hint="default" w:ascii="Times New Roman" w:hAnsi="Times New Roman" w:cs="Times New Roman"/>
        </w:rPr>
        <w:t>建筑外窗安装宜选用成品外窗安装形式。当受安装条件及工艺影响时，</w:t>
      </w:r>
      <w:r>
        <w:rPr>
          <w:rFonts w:hint="default" w:ascii="Times New Roman" w:hAnsi="Times New Roman" w:cs="Times New Roman"/>
          <w:lang w:val="en-US" w:eastAsia="zh-CN"/>
        </w:rPr>
        <w:t>玻璃</w:t>
      </w:r>
      <w:r>
        <w:rPr>
          <w:rFonts w:hint="default" w:ascii="Times New Roman" w:hAnsi="Times New Roman" w:cs="Times New Roman"/>
        </w:rPr>
        <w:t>的装配可分步进行。</w:t>
      </w:r>
    </w:p>
    <w:p w14:paraId="2563EF33">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lang w:eastAsia="zh-CN"/>
        </w:rPr>
      </w:pPr>
      <w:r>
        <w:rPr>
          <w:rFonts w:hint="eastAsia" w:ascii="黑体" w:hAnsi="黑体" w:eastAsia="黑体" w:cs="黑体"/>
          <w:b w:val="0"/>
          <w:bCs w:val="0"/>
          <w:lang w:eastAsia="zh-CN"/>
        </w:rPr>
        <w:t>4.</w:t>
      </w:r>
      <w:r>
        <w:rPr>
          <w:rFonts w:hint="eastAsia" w:ascii="黑体" w:hAnsi="黑体" w:eastAsia="黑体" w:cs="黑体"/>
          <w:b w:val="0"/>
          <w:bCs w:val="0"/>
          <w:lang w:val="en-US" w:eastAsia="zh-CN"/>
        </w:rPr>
        <w:t>9</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eastAsia="宋体" w:cs="Times New Roman"/>
          <w:lang w:val="en-US" w:eastAsia="zh-CN"/>
        </w:rPr>
        <w:t>外</w:t>
      </w:r>
      <w:r>
        <w:rPr>
          <w:rFonts w:hint="default" w:ascii="Times New Roman" w:hAnsi="Times New Roman" w:cs="Times New Roman"/>
        </w:rPr>
        <w:t>窗室外侧洞口安装完成面宽、高构造尺寸为洞口构造尺寸与门窗外墙装饰面层(含保温、防水</w:t>
      </w:r>
      <w:r>
        <w:rPr>
          <w:rFonts w:hint="eastAsia" w:ascii="宋体" w:hAnsi="宋体" w:eastAsia="宋体" w:cs="宋体"/>
        </w:rPr>
        <w:t>层)厚度</w:t>
      </w:r>
      <w:r>
        <w:rPr>
          <w:rFonts w:hint="default" w:ascii="Times New Roman" w:hAnsi="Times New Roman" w:cs="Times New Roman"/>
        </w:rPr>
        <w:t>之和</w:t>
      </w:r>
      <w:r>
        <w:rPr>
          <w:rFonts w:hint="default" w:ascii="Times New Roman" w:hAnsi="Times New Roman" w:cs="Times New Roman"/>
          <w:lang w:eastAsia="zh-CN"/>
        </w:rPr>
        <w:t>。</w:t>
      </w:r>
      <w:r>
        <w:rPr>
          <w:rFonts w:hint="default" w:ascii="Times New Roman" w:hAnsi="Times New Roman" w:cs="Times New Roman"/>
        </w:rPr>
        <w:t>墙体保温宜覆盖外门窗框室外侧, 框外露尺寸在满足排水功能等功能性要求，兼顾</w:t>
      </w:r>
      <w:r>
        <w:rPr>
          <w:rFonts w:hint="default" w:ascii="Times New Roman" w:hAnsi="Times New Roman" w:cs="Times New Roman"/>
          <w:lang w:val="en-US" w:eastAsia="zh-CN"/>
        </w:rPr>
        <w:t>建筑</w:t>
      </w:r>
      <w:r>
        <w:rPr>
          <w:rFonts w:hint="eastAsia" w:ascii="宋体" w:hAnsi="宋体" w:eastAsia="宋体" w:cs="宋体"/>
          <w:lang w:val="en-US" w:eastAsia="zh-CN"/>
        </w:rPr>
        <w:t>外观设计</w:t>
      </w:r>
      <w:r>
        <w:rPr>
          <w:rFonts w:hint="eastAsia" w:ascii="宋体" w:hAnsi="宋体" w:eastAsia="宋体" w:cs="宋体"/>
        </w:rPr>
        <w:t>的情</w:t>
      </w:r>
      <w:r>
        <w:rPr>
          <w:rFonts w:hint="default" w:ascii="Times New Roman" w:hAnsi="Times New Roman" w:cs="Times New Roman"/>
        </w:rPr>
        <w:t>况下尽量小。当设置附框时, 应将附框全部覆盖。</w:t>
      </w:r>
    </w:p>
    <w:p w14:paraId="609DCC60">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b/>
          <w:bCs/>
        </w:rPr>
      </w:pPr>
      <w:r>
        <w:rPr>
          <w:rFonts w:hint="eastAsia" w:ascii="黑体" w:hAnsi="黑体" w:eastAsia="黑体" w:cs="黑体"/>
          <w:b w:val="0"/>
          <w:bCs w:val="0"/>
          <w:lang w:eastAsia="zh-CN"/>
        </w:rPr>
        <w:t>4.</w:t>
      </w:r>
      <w:r>
        <w:rPr>
          <w:rFonts w:hint="eastAsia" w:ascii="黑体" w:hAnsi="黑体" w:eastAsia="黑体" w:cs="黑体"/>
          <w:b w:val="0"/>
          <w:bCs w:val="0"/>
          <w:lang w:val="en-US" w:eastAsia="zh-CN"/>
        </w:rPr>
        <w:t>10</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rPr>
        <w:t>门窗安装中的隐蔽工程，应在隐蔽前进行检验，并经验收合格后方可进行后续安装。</w:t>
      </w:r>
    </w:p>
    <w:p w14:paraId="21773031">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rPr>
      </w:pPr>
      <w:r>
        <w:rPr>
          <w:rFonts w:hint="eastAsia" w:ascii="黑体" w:hAnsi="黑体" w:eastAsia="黑体" w:cs="黑体"/>
          <w:b w:val="0"/>
          <w:bCs w:val="0"/>
          <w:lang w:eastAsia="zh-CN"/>
        </w:rPr>
        <w:t>4.</w:t>
      </w:r>
      <w:r>
        <w:rPr>
          <w:rFonts w:hint="eastAsia" w:ascii="黑体" w:hAnsi="黑体" w:eastAsia="黑体" w:cs="黑体"/>
          <w:b w:val="0"/>
          <w:bCs w:val="0"/>
        </w:rPr>
        <w:t>1</w:t>
      </w:r>
      <w:r>
        <w:rPr>
          <w:rFonts w:hint="eastAsia" w:ascii="黑体" w:hAnsi="黑体" w:eastAsia="黑体" w:cs="黑体"/>
          <w:b w:val="0"/>
          <w:bCs w:val="0"/>
          <w:lang w:val="en-US" w:eastAsia="zh-CN"/>
        </w:rPr>
        <w:t>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rPr>
        <w:t>建筑外窗安装宜在室内侧进行，施工环境温度不低于5℃。</w:t>
      </w:r>
    </w:p>
    <w:p w14:paraId="75E932BF">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cs="Times New Roman"/>
        </w:rPr>
      </w:pPr>
      <w:r>
        <w:rPr>
          <w:rFonts w:hint="eastAsia" w:ascii="黑体" w:hAnsi="黑体" w:eastAsia="黑体" w:cs="黑体"/>
          <w:b w:val="0"/>
          <w:bCs w:val="0"/>
          <w:lang w:eastAsia="zh-CN"/>
        </w:rPr>
        <w:t>4.</w:t>
      </w:r>
      <w:r>
        <w:rPr>
          <w:rFonts w:hint="eastAsia" w:ascii="黑体" w:hAnsi="黑体" w:eastAsia="黑体" w:cs="黑体"/>
          <w:b w:val="0"/>
          <w:bCs w:val="0"/>
        </w:rPr>
        <w:t>1</w:t>
      </w:r>
      <w:r>
        <w:rPr>
          <w:rFonts w:hint="eastAsia" w:ascii="黑体" w:hAnsi="黑体" w:eastAsia="黑体" w:cs="黑体"/>
          <w:b w:val="0"/>
          <w:bCs w:val="0"/>
          <w:lang w:val="en-US" w:eastAsia="zh-CN"/>
        </w:rPr>
        <w:t>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rPr>
        <w:t>安装所需的机具</w:t>
      </w:r>
      <w:r>
        <w:rPr>
          <w:rFonts w:hint="eastAsia" w:cs="Times New Roman"/>
          <w:lang w:eastAsia="zh-CN"/>
        </w:rPr>
        <w:t>、</w:t>
      </w:r>
      <w:r>
        <w:rPr>
          <w:rFonts w:hint="default" w:ascii="Times New Roman" w:hAnsi="Times New Roman" w:cs="Times New Roman"/>
        </w:rPr>
        <w:t>辅助材料和安全设施</w:t>
      </w:r>
      <w:r>
        <w:rPr>
          <w:rFonts w:hint="eastAsia" w:cs="Times New Roman"/>
          <w:lang w:eastAsia="zh-CN"/>
        </w:rPr>
        <w:t>，</w:t>
      </w:r>
      <w:r>
        <w:rPr>
          <w:rFonts w:hint="default" w:ascii="Times New Roman" w:hAnsi="Times New Roman" w:cs="Times New Roman"/>
        </w:rPr>
        <w:t>应齐全、安全可靠。</w:t>
      </w:r>
    </w:p>
    <w:p w14:paraId="47BBC0A2">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outlineLvl w:val="1"/>
        <w:rPr>
          <w:rFonts w:hint="default" w:ascii="Times New Roman" w:hAnsi="Times New Roman" w:cs="Times New Roman"/>
        </w:rPr>
      </w:pPr>
      <w:bookmarkStart w:id="62" w:name="_Toc24712"/>
      <w:r>
        <w:rPr>
          <w:rFonts w:hint="eastAsia" w:ascii="黑体" w:hAnsi="黑体" w:eastAsia="黑体" w:cs="黑体"/>
          <w:b w:val="0"/>
          <w:bCs w:val="0"/>
          <w:lang w:eastAsia="zh-CN"/>
        </w:rPr>
        <w:t>4.</w:t>
      </w:r>
      <w:r>
        <w:rPr>
          <w:rFonts w:hint="eastAsia" w:ascii="黑体" w:hAnsi="黑体" w:eastAsia="黑体" w:cs="黑体"/>
          <w:b w:val="0"/>
          <w:bCs w:val="0"/>
        </w:rPr>
        <w:t>1</w:t>
      </w:r>
      <w:r>
        <w:rPr>
          <w:rFonts w:hint="eastAsia" w:ascii="黑体" w:hAnsi="黑体" w:eastAsia="黑体" w:cs="黑体"/>
          <w:b w:val="0"/>
          <w:bCs w:val="0"/>
          <w:lang w:val="en-US" w:eastAsia="zh-CN"/>
        </w:rPr>
        <w:t>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rPr>
        <w:t>安装过程中不得随意变更或损坏建筑主体结构。</w:t>
      </w:r>
      <w:bookmarkEnd w:id="62"/>
      <w:bookmarkStart w:id="63" w:name="_Toc4743616"/>
      <w:bookmarkEnd w:id="63"/>
      <w:bookmarkStart w:id="64" w:name="_Toc130570480"/>
    </w:p>
    <w:p w14:paraId="0181DD3E">
      <w:pPr>
        <w:pStyle w:val="132"/>
        <w:numPr>
          <w:ilvl w:val="0"/>
          <w:numId w:val="0"/>
        </w:numPr>
        <w:spacing w:before="240" w:after="240"/>
        <w:outlineLvl w:val="0"/>
        <w:rPr>
          <w:rFonts w:hint="eastAsia" w:eastAsia="黑体"/>
          <w:szCs w:val="21"/>
          <w:lang w:eastAsia="zh-CN"/>
        </w:rPr>
      </w:pPr>
      <w:r>
        <w:rPr>
          <w:rFonts w:hint="default"/>
          <w:szCs w:val="21"/>
          <w:lang w:val="en-US" w:eastAsia="zh-CN"/>
        </w:rPr>
        <w:t>5　</w:t>
      </w:r>
      <w:bookmarkEnd w:id="64"/>
      <w:r>
        <w:rPr>
          <w:rFonts w:hint="eastAsia"/>
          <w:szCs w:val="21"/>
          <w:lang w:val="en-US" w:eastAsia="zh-CN"/>
        </w:rPr>
        <w:t>材料</w:t>
      </w:r>
    </w:p>
    <w:p w14:paraId="1881AFBF">
      <w:pPr>
        <w:pStyle w:val="94"/>
        <w:numPr>
          <w:ilvl w:val="1"/>
          <w:numId w:val="0"/>
        </w:numPr>
        <w:spacing w:before="120" w:after="120"/>
        <w:ind w:left="0" w:leftChars="0" w:firstLine="0" w:firstLineChars="0"/>
        <w:rPr>
          <w:rFonts w:hint="eastAsia" w:ascii="Times New Roman" w:eastAsia="黑体"/>
          <w:lang w:eastAsia="zh-CN"/>
        </w:rPr>
      </w:pPr>
      <w:bookmarkStart w:id="65" w:name="_Toc535863140"/>
      <w:bookmarkEnd w:id="65"/>
      <w:bookmarkStart w:id="66" w:name="_Toc4743631"/>
      <w:bookmarkEnd w:id="66"/>
      <w:bookmarkStart w:id="67" w:name="_Toc535863000"/>
      <w:bookmarkEnd w:id="67"/>
      <w:bookmarkStart w:id="68" w:name="_Toc4743617"/>
      <w:bookmarkEnd w:id="68"/>
      <w:bookmarkStart w:id="69" w:name="_Toc536360899"/>
      <w:bookmarkEnd w:id="69"/>
      <w:bookmarkStart w:id="70" w:name="_Toc535863073"/>
      <w:bookmarkEnd w:id="70"/>
      <w:bookmarkStart w:id="71" w:name="_Toc536360863"/>
      <w:bookmarkEnd w:id="71"/>
      <w:bookmarkStart w:id="72" w:name="_Toc130570481"/>
      <w:bookmarkStart w:id="73" w:name="_Toc8899138"/>
      <w:bookmarkStart w:id="74" w:name="_Toc10916885"/>
      <w:bookmarkStart w:id="75" w:name="_Toc8899917"/>
      <w:bookmarkStart w:id="76" w:name="_Toc8900294"/>
      <w:bookmarkStart w:id="77" w:name="_Toc10969185"/>
      <w:bookmarkStart w:id="78" w:name="_Toc11057994"/>
      <w:bookmarkStart w:id="79" w:name="_Toc8908865"/>
      <w:bookmarkStart w:id="80" w:name="_Toc11006340"/>
      <w:bookmarkStart w:id="81" w:name="_Toc11074743"/>
      <w:bookmarkStart w:id="82" w:name="_Toc11006299"/>
      <w: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5.1　</w:t>
      </w:r>
      <w:bookmarkEnd w:id="72"/>
      <w:r>
        <w:rPr>
          <w:rFonts w:hint="eastAsia" w:ascii="Times New Roman"/>
          <w:lang w:val="en-US" w:eastAsia="zh-CN"/>
        </w:rPr>
        <w:t>一般规定</w:t>
      </w:r>
    </w:p>
    <w:p w14:paraId="2BB271C9">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pPr>
      <w:r>
        <w:rPr>
          <w:rFonts w:hint="eastAsia" w:ascii="黑体" w:hAnsi="黑体" w:eastAsia="黑体" w:cs="黑体"/>
          <w:b w:val="0"/>
          <w:bCs w:val="0"/>
          <w:lang w:eastAsia="zh-CN"/>
        </w:rPr>
        <w:t>5.1</w:t>
      </w:r>
      <w:r>
        <w:rPr>
          <w:rFonts w:hint="eastAsia" w:ascii="黑体" w:hAnsi="黑体" w:eastAsia="黑体" w:cs="黑体"/>
          <w:b w:val="0"/>
          <w:bCs w:val="0"/>
        </w:rPr>
        <w:t>.</w:t>
      </w:r>
      <w:r>
        <w:rPr>
          <w:rFonts w:hint="eastAsia" w:ascii="黑体" w:hAnsi="黑体" w:eastAsia="宋体" w:cs="黑体"/>
          <w:b w:val="0"/>
          <w:bCs w:val="0"/>
        </w:rPr>
        <w:t>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外窗</w:t>
      </w:r>
      <w:r>
        <w:t>安装用材料应符合国家现行有关标准的规定，尚无相应标准的材料应满足设计要求。</w:t>
      </w:r>
    </w:p>
    <w:p w14:paraId="4750D1CC">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pPr>
      <w:r>
        <w:rPr>
          <w:rFonts w:hint="eastAsia" w:ascii="黑体" w:hAnsi="黑体" w:eastAsia="黑体" w:cs="黑体"/>
          <w:b w:val="0"/>
          <w:bCs w:val="0"/>
          <w:lang w:eastAsia="zh-CN"/>
        </w:rPr>
        <w:t>5.1</w:t>
      </w:r>
      <w:r>
        <w:rPr>
          <w:rFonts w:hint="eastAsia" w:ascii="黑体" w:hAnsi="黑体" w:eastAsia="黑体" w:cs="黑体"/>
          <w:b w:val="0"/>
          <w:bCs w:val="0"/>
        </w:rPr>
        <w:t>.</w:t>
      </w:r>
      <w:r>
        <w:rPr>
          <w:rFonts w:hint="eastAsia" w:ascii="黑体" w:hAnsi="黑体" w:eastAsia="宋体" w:cs="黑体"/>
          <w:b w:val="0"/>
          <w:bCs w:val="0"/>
        </w:rPr>
        <w:t>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外窗</w:t>
      </w:r>
      <w:r>
        <w:t>安装用材料应有产品合格证、质量保证书及性能检测</w:t>
      </w:r>
      <w:r>
        <w:rPr>
          <w:spacing w:val="-3"/>
        </w:rPr>
        <w:t>报告，进口材料应符合国家商检规定。</w:t>
      </w:r>
    </w:p>
    <w:p w14:paraId="5D3D0E7C">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pPr>
      <w:r>
        <w:rPr>
          <w:rFonts w:hint="eastAsia" w:ascii="黑体" w:hAnsi="黑体" w:eastAsia="黑体" w:cs="黑体"/>
          <w:b w:val="0"/>
          <w:bCs w:val="0"/>
          <w:lang w:eastAsia="zh-CN"/>
        </w:rPr>
        <w:t>5.1</w:t>
      </w:r>
      <w:r>
        <w:rPr>
          <w:rFonts w:hint="eastAsia" w:ascii="黑体" w:hAnsi="黑体" w:eastAsia="黑体" w:cs="黑体"/>
          <w:b w:val="0"/>
          <w:bCs w:val="0"/>
        </w:rPr>
        <w:t>.</w:t>
      </w:r>
      <w:r>
        <w:rPr>
          <w:rFonts w:hint="eastAsia" w:ascii="黑体" w:hAnsi="黑体" w:eastAsia="宋体" w:cs="黑体"/>
          <w:b w:val="0"/>
          <w:bCs w:val="0"/>
        </w:rPr>
        <w:t>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外窗</w:t>
      </w:r>
      <w:r>
        <w:t>安装用材料应具备良好的耐候性。除不锈钢外，其他金属材料都应进行防腐处理。</w:t>
      </w:r>
    </w:p>
    <w:p w14:paraId="58EC8C84">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pPr>
      <w:r>
        <w:rPr>
          <w:rFonts w:hint="eastAsia" w:ascii="黑体" w:hAnsi="黑体" w:eastAsia="黑体" w:cs="黑体"/>
          <w:b w:val="0"/>
          <w:bCs w:val="0"/>
          <w:lang w:eastAsia="zh-CN"/>
        </w:rPr>
        <w:t>5.1</w:t>
      </w:r>
      <w:r>
        <w:rPr>
          <w:rFonts w:hint="eastAsia" w:ascii="黑体" w:hAnsi="黑体" w:eastAsia="黑体" w:cs="黑体"/>
          <w:b w:val="0"/>
          <w:bCs w:val="0"/>
        </w:rPr>
        <w:t>.</w:t>
      </w:r>
      <w:r>
        <w:rPr>
          <w:rFonts w:hint="eastAsia" w:ascii="黑体" w:hAnsi="黑体" w:eastAsia="宋体" w:cs="黑体"/>
          <w:b w:val="0"/>
          <w:bCs w:val="0"/>
        </w:rPr>
        <w:t>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与超低能耗建筑用外窗直接接触的所有材料</w:t>
      </w:r>
      <w:r>
        <w:rPr>
          <w:rFonts w:hint="eastAsia"/>
          <w:lang w:val="en-US" w:eastAsia="zh-CN"/>
        </w:rPr>
        <w:t>应与外窗有良好的相容性，</w:t>
      </w:r>
      <w:r>
        <w:rPr>
          <w:rFonts w:hint="eastAsia"/>
        </w:rPr>
        <w:t>不应对</w:t>
      </w:r>
      <w:r>
        <w:rPr>
          <w:rFonts w:hint="eastAsia"/>
          <w:lang w:val="en-US" w:eastAsia="zh-CN"/>
        </w:rPr>
        <w:t>外窗</w:t>
      </w:r>
      <w:r>
        <w:rPr>
          <w:rFonts w:hint="eastAsia"/>
        </w:rPr>
        <w:t>产生腐蚀作用。</w:t>
      </w:r>
    </w:p>
    <w:p w14:paraId="48281CF5">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rPr>
          <w:rFonts w:hint="eastAsia"/>
        </w:rPr>
      </w:pPr>
      <w:r>
        <w:rPr>
          <w:rFonts w:hint="eastAsia" w:ascii="黑体" w:hAnsi="黑体" w:eastAsia="黑体" w:cs="黑体"/>
          <w:b w:val="0"/>
          <w:bCs w:val="0"/>
          <w:lang w:eastAsia="zh-CN"/>
        </w:rPr>
        <w:t>5.1</w:t>
      </w:r>
      <w:r>
        <w:rPr>
          <w:rFonts w:hint="eastAsia" w:ascii="黑体" w:hAnsi="黑体" w:eastAsia="黑体" w:cs="黑体"/>
          <w:b w:val="0"/>
          <w:bCs w:val="0"/>
        </w:rPr>
        <w:t>.</w:t>
      </w:r>
      <w:r>
        <w:rPr>
          <w:rFonts w:hint="eastAsia" w:ascii="黑体" w:hAnsi="黑体" w:eastAsia="宋体" w:cs="黑体"/>
          <w:b w:val="0"/>
          <w:bCs w:val="0"/>
        </w:rPr>
        <w:t>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超低能耗建筑用外窗所用材料应满足</w:t>
      </w:r>
      <w:r>
        <w:rPr>
          <w:rFonts w:hint="eastAsia"/>
          <w:lang w:val="en-US" w:eastAsia="zh-CN"/>
        </w:rPr>
        <w:t>所在气候区冬季低温环境及夏季不高于</w:t>
      </w:r>
      <w:r>
        <w:rPr>
          <w:rFonts w:hint="eastAsia"/>
        </w:rPr>
        <w:t xml:space="preserve">75℃ </w:t>
      </w:r>
      <w:r>
        <w:rPr>
          <w:rFonts w:hint="eastAsia"/>
          <w:lang w:val="en-US" w:eastAsia="zh-CN"/>
        </w:rPr>
        <w:t>环境</w:t>
      </w:r>
      <w:r>
        <w:rPr>
          <w:rFonts w:hint="eastAsia"/>
        </w:rPr>
        <w:t>正常使用。</w:t>
      </w:r>
    </w:p>
    <w:p w14:paraId="10FBD754">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83" w:name="_Toc26341"/>
      <w:bookmarkStart w:id="84" w:name="_Toc27943"/>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5.2  附框</w:t>
      </w:r>
      <w:bookmarkEnd w:id="83"/>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及配套件</w:t>
      </w:r>
      <w:bookmarkEnd w:id="84"/>
    </w:p>
    <w:p w14:paraId="26431661">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rPr>
          <w:rFonts w:hint="eastAsia" w:ascii="黑体" w:hAnsi="黑体" w:eastAsia="黑体" w:cs="黑体"/>
          <w:b w:val="0"/>
          <w:bCs w:val="0"/>
          <w:lang w:val="en-US" w:eastAsia="zh-CN"/>
        </w:rPr>
      </w:pPr>
      <w:r>
        <w:rPr>
          <w:rFonts w:hint="eastAsia" w:ascii="黑体" w:hAnsi="黑体" w:eastAsia="黑体" w:cs="黑体"/>
          <w:b w:val="0"/>
          <w:bCs w:val="0"/>
          <w:lang w:val="en-US" w:eastAsia="zh-CN"/>
        </w:rPr>
        <w:t>5.2.1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宋体" w:hAnsi="宋体" w:eastAsia="宋体" w:cs="宋体"/>
          <w:b w:val="0"/>
          <w:bCs w:val="0"/>
          <w:lang w:val="en-US" w:eastAsia="zh-CN"/>
        </w:rPr>
        <w:t>超低能耗建筑用外门窗应选用节能型附框</w:t>
      </w:r>
      <w:r>
        <w:rPr>
          <w:rFonts w:hint="eastAsia" w:ascii="宋体" w:hAnsi="宋体" w:cs="宋体"/>
          <w:b w:val="0"/>
          <w:bCs w:val="0"/>
          <w:lang w:val="en-US" w:eastAsia="zh-CN"/>
        </w:rPr>
        <w:t>，</w:t>
      </w:r>
      <w:r>
        <w:rPr>
          <w:rFonts w:hint="eastAsia" w:ascii="宋体" w:hAnsi="宋体" w:eastAsia="宋体" w:cs="宋体"/>
          <w:b w:val="0"/>
          <w:bCs w:val="0"/>
          <w:lang w:val="en-US" w:eastAsia="zh-CN"/>
        </w:rPr>
        <w:t>节能型附框的材质和规格应根据保温隔热要求和附框的承载力确定。附框除应符合</w:t>
      </w:r>
      <w:r>
        <w:rPr>
          <w:rFonts w:hint="default" w:ascii="Times New Roman" w:hAnsi="Times New Roman" w:eastAsia="宋体" w:cs="Times New Roman"/>
          <w:b w:val="0"/>
          <w:bCs w:val="0"/>
          <w:lang w:val="en-US" w:eastAsia="zh-CN"/>
        </w:rPr>
        <w:t xml:space="preserve"> GB/T 39866</w:t>
      </w:r>
      <w:r>
        <w:rPr>
          <w:rFonts w:hint="eastAsia" w:ascii="宋体" w:hAnsi="宋体" w:eastAsia="宋体" w:cs="宋体"/>
          <w:b w:val="0"/>
          <w:bCs w:val="0"/>
          <w:lang w:val="en-US" w:eastAsia="zh-CN"/>
        </w:rPr>
        <w:t>中的相关规定外，保温隔热性能应满足外窗室内侧安装节点不产生结露现象，可利用经过认证的二维传热软件模拟计算。</w:t>
      </w:r>
    </w:p>
    <w:p w14:paraId="0AEC7645">
      <w:pPr>
        <w:keepNext w:val="0"/>
        <w:keepLines w:val="0"/>
        <w:pageBreakBefore w:val="0"/>
        <w:widowControl w:val="0"/>
        <w:kinsoku/>
        <w:wordWrap/>
        <w:overflowPunct/>
        <w:topLinePunct w:val="0"/>
        <w:autoSpaceDE/>
        <w:autoSpaceDN/>
        <w:bidi w:val="0"/>
        <w:adjustRightInd/>
        <w:snapToGrid/>
        <w:spacing w:line="240" w:lineRule="auto"/>
        <w:ind w:left="0" w:right="0" w:firstLine="6"/>
        <w:textAlignment w:val="auto"/>
        <w:rPr>
          <w:rFonts w:ascii="Times New Roman"/>
          <w:color w:val="FF0000"/>
        </w:rPr>
      </w:pPr>
      <w:r>
        <w:rPr>
          <w:rFonts w:hint="eastAsia" w:ascii="黑体" w:hAnsi="黑体" w:eastAsia="黑体" w:cs="黑体"/>
          <w:b w:val="0"/>
          <w:bCs w:val="0"/>
          <w:lang w:val="en-US" w:eastAsia="zh-CN"/>
        </w:rPr>
        <w:t>5.2.2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宋体" w:hAnsi="宋体" w:eastAsia="宋体" w:cs="宋体"/>
          <w:b w:val="0"/>
          <w:bCs w:val="0"/>
          <w:lang w:val="en-US" w:eastAsia="zh-CN"/>
        </w:rPr>
        <w:t>严寒地区的超低能耗建筑宜选用石墨聚苯板</w:t>
      </w:r>
      <w:r>
        <w:rPr>
          <w:rFonts w:hint="eastAsia"/>
        </w:rPr>
        <w:t>严寒地区的超低能耗建筑宜选用石墨聚苯板等导热系数较低的附框材料</w:t>
      </w:r>
      <w:r>
        <w:rPr>
          <w:rFonts w:hint="eastAsia"/>
          <w:lang w:eastAsia="zh-CN"/>
        </w:rPr>
        <w:t>。</w:t>
      </w:r>
      <w:r>
        <w:rPr>
          <w:rFonts w:hint="eastAsia"/>
        </w:rPr>
        <w:t>石墨聚苯附框(SEPS)技术性能指标应符合表</w:t>
      </w:r>
      <w:r>
        <w:rPr>
          <w:rFonts w:hint="eastAsia"/>
          <w:lang w:val="en-US" w:eastAsia="zh-CN"/>
        </w:rPr>
        <w:t>1</w:t>
      </w:r>
      <w:r>
        <w:rPr>
          <w:rFonts w:hint="eastAsia"/>
        </w:rPr>
        <w:t>的规定。</w:t>
      </w:r>
    </w:p>
    <w:p w14:paraId="5442EAD1">
      <w:pPr>
        <w:keepNext w:val="0"/>
        <w:keepLines w:val="0"/>
        <w:pageBreakBefore w:val="0"/>
        <w:widowControl w:val="0"/>
        <w:kinsoku/>
        <w:wordWrap/>
        <w:overflowPunct/>
        <w:topLinePunct w:val="0"/>
        <w:autoSpaceDE/>
        <w:autoSpaceDN/>
        <w:bidi w:val="0"/>
        <w:adjustRightInd/>
        <w:snapToGrid/>
        <w:spacing w:before="120" w:beforeLines="50" w:after="157" w:afterLines="50"/>
        <w:ind w:firstLine="420" w:firstLineChars="200"/>
        <w:jc w:val="center"/>
        <w:textAlignment w:val="auto"/>
        <w:rPr>
          <w:rFonts w:eastAsia="黑体"/>
          <w:bCs/>
          <w:szCs w:val="21"/>
        </w:rPr>
      </w:pPr>
      <w:r>
        <w:rPr>
          <w:rFonts w:eastAsia="黑体"/>
          <w:bCs/>
          <w:szCs w:val="21"/>
        </w:rPr>
        <w:t>表1  建筑主要房间室内热湿环境参数</w:t>
      </w:r>
    </w:p>
    <w:tbl>
      <w:tblPr>
        <w:tblStyle w:val="361"/>
        <w:tblW w:w="0" w:type="dxa"/>
        <w:tblInd w:w="6" w:type="dxa"/>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Layout w:type="fixed"/>
        <w:tblCellMar>
          <w:top w:w="0" w:type="dxa"/>
          <w:left w:w="0" w:type="dxa"/>
          <w:bottom w:w="0" w:type="dxa"/>
          <w:right w:w="0" w:type="dxa"/>
        </w:tblCellMar>
      </w:tblPr>
      <w:tblGrid>
        <w:gridCol w:w="3259"/>
        <w:gridCol w:w="3265"/>
        <w:gridCol w:w="2978"/>
      </w:tblGrid>
      <w:tr w14:paraId="17F3B0C5">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op w:val="single" w:color="231F20" w:sz="8" w:space="0"/>
              <w:bottom w:val="single" w:color="231F20" w:sz="8" w:space="0"/>
            </w:tcBorders>
            <w:vAlign w:val="center"/>
          </w:tcPr>
          <w:p w14:paraId="2BF9089A">
            <w:pPr>
              <w:jc w:val="center"/>
              <w:rPr>
                <w:b/>
                <w:bCs/>
                <w:sz w:val="18"/>
                <w:szCs w:val="18"/>
              </w:rPr>
            </w:pPr>
            <w:r>
              <w:rPr>
                <w:rFonts w:hint="eastAsia"/>
                <w:b/>
                <w:bCs/>
                <w:sz w:val="18"/>
                <w:szCs w:val="18"/>
              </w:rPr>
              <w:t>性能</w:t>
            </w:r>
          </w:p>
        </w:tc>
        <w:tc>
          <w:tcPr>
            <w:tcW w:w="3264" w:type="dxa"/>
            <w:tcBorders>
              <w:top w:val="single" w:color="231F20" w:sz="8" w:space="0"/>
              <w:bottom w:val="single" w:color="231F20" w:sz="8" w:space="0"/>
            </w:tcBorders>
            <w:vAlign w:val="center"/>
          </w:tcPr>
          <w:p w14:paraId="1D959F27">
            <w:pPr>
              <w:jc w:val="center"/>
              <w:rPr>
                <w:b/>
                <w:bCs/>
                <w:sz w:val="18"/>
                <w:szCs w:val="18"/>
              </w:rPr>
            </w:pPr>
            <w:r>
              <w:rPr>
                <w:rFonts w:hint="eastAsia"/>
                <w:b/>
                <w:bCs/>
                <w:sz w:val="18"/>
                <w:szCs w:val="18"/>
              </w:rPr>
              <w:t>技术指标</w:t>
            </w:r>
          </w:p>
        </w:tc>
        <w:tc>
          <w:tcPr>
            <w:tcW w:w="2977" w:type="dxa"/>
            <w:tcBorders>
              <w:top w:val="single" w:color="231F20" w:sz="8" w:space="0"/>
              <w:bottom w:val="single" w:color="231F20" w:sz="8" w:space="0"/>
            </w:tcBorders>
            <w:vAlign w:val="center"/>
          </w:tcPr>
          <w:p w14:paraId="038E89E0">
            <w:pPr>
              <w:jc w:val="center"/>
              <w:rPr>
                <w:b/>
                <w:bCs/>
                <w:sz w:val="18"/>
                <w:szCs w:val="18"/>
              </w:rPr>
            </w:pPr>
            <w:r>
              <w:rPr>
                <w:rFonts w:hint="eastAsia"/>
                <w:b/>
                <w:bCs/>
                <w:sz w:val="18"/>
                <w:szCs w:val="18"/>
              </w:rPr>
              <w:t>试验方法</w:t>
            </w:r>
          </w:p>
        </w:tc>
      </w:tr>
      <w:tr w14:paraId="795A6DC0">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op w:val="single" w:color="231F20" w:sz="8" w:space="0"/>
              <w:tl2br w:val="nil"/>
              <w:tr2bl w:val="nil"/>
            </w:tcBorders>
            <w:vAlign w:val="center"/>
          </w:tcPr>
          <w:p w14:paraId="41C3CE65">
            <w:pPr>
              <w:jc w:val="center"/>
              <w:rPr>
                <w:sz w:val="18"/>
                <w:szCs w:val="18"/>
              </w:rPr>
            </w:pPr>
            <w:r>
              <w:rPr>
                <w:rFonts w:hint="eastAsia"/>
                <w:sz w:val="18"/>
                <w:szCs w:val="18"/>
              </w:rPr>
              <w:t>导热系数/[</w:t>
            </w:r>
            <w:r>
              <w:rPr>
                <w:rFonts w:hint="default" w:ascii="Times New Roman" w:hAnsi="Times New Roman" w:cs="Times New Roman"/>
                <w:sz w:val="18"/>
                <w:szCs w:val="18"/>
              </w:rPr>
              <w:t>W</w:t>
            </w:r>
            <w:r>
              <w:rPr>
                <w:rFonts w:hint="eastAsia"/>
                <w:sz w:val="18"/>
                <w:szCs w:val="18"/>
              </w:rPr>
              <w:t>/(</w:t>
            </w:r>
            <w:r>
              <w:rPr>
                <w:rFonts w:hint="default" w:ascii="Times New Roman" w:hAnsi="Times New Roman" w:eastAsia="宋体" w:cs="Times New Roman"/>
                <w:sz w:val="18"/>
                <w:szCs w:val="18"/>
              </w:rPr>
              <w:t>m</w:t>
            </w:r>
            <w:r>
              <w:rPr>
                <w:rFonts w:hint="eastAsia"/>
                <w:sz w:val="18"/>
                <w:szCs w:val="18"/>
              </w:rPr>
              <w:t>·</w:t>
            </w:r>
            <w:r>
              <w:rPr>
                <w:rFonts w:hint="default" w:ascii="Times New Roman" w:hAnsi="Times New Roman" w:cs="Times New Roman"/>
                <w:sz w:val="18"/>
                <w:szCs w:val="18"/>
              </w:rPr>
              <w:t>K</w:t>
            </w:r>
            <w:r>
              <w:rPr>
                <w:rFonts w:hint="eastAsia"/>
                <w:sz w:val="18"/>
                <w:szCs w:val="18"/>
              </w:rPr>
              <w:t>) ]</w:t>
            </w:r>
          </w:p>
        </w:tc>
        <w:tc>
          <w:tcPr>
            <w:tcW w:w="3264" w:type="dxa"/>
            <w:tcBorders>
              <w:top w:val="single" w:color="231F20" w:sz="8" w:space="0"/>
              <w:tl2br w:val="nil"/>
              <w:tr2bl w:val="nil"/>
            </w:tcBorders>
            <w:vAlign w:val="center"/>
          </w:tcPr>
          <w:p w14:paraId="466F8037">
            <w:pPr>
              <w:jc w:val="center"/>
              <w:rPr>
                <w:sz w:val="18"/>
                <w:szCs w:val="18"/>
              </w:rPr>
            </w:pPr>
            <w:r>
              <w:rPr>
                <w:rFonts w:hint="eastAsia" w:eastAsia="宋体"/>
                <w:sz w:val="18"/>
                <w:szCs w:val="18"/>
                <w:lang w:eastAsia="zh-CN"/>
              </w:rPr>
              <w:t>≤</w:t>
            </w:r>
            <w:r>
              <w:rPr>
                <w:rFonts w:hint="default" w:ascii="Times New Roman" w:hAnsi="Times New Roman" w:cs="Times New Roman"/>
                <w:sz w:val="18"/>
                <w:szCs w:val="18"/>
              </w:rPr>
              <w:t>0</w:t>
            </w:r>
            <w:r>
              <w:rPr>
                <w:rFonts w:hint="eastAsia"/>
                <w:sz w:val="18"/>
                <w:szCs w:val="18"/>
              </w:rPr>
              <w:t>.</w:t>
            </w:r>
            <w:r>
              <w:rPr>
                <w:rFonts w:hint="default" w:ascii="Times New Roman" w:hAnsi="Times New Roman" w:cs="Times New Roman"/>
                <w:sz w:val="18"/>
                <w:szCs w:val="18"/>
              </w:rPr>
              <w:t>06</w:t>
            </w:r>
          </w:p>
        </w:tc>
        <w:tc>
          <w:tcPr>
            <w:tcW w:w="2977" w:type="dxa"/>
            <w:tcBorders>
              <w:top w:val="single" w:color="231F20" w:sz="8" w:space="0"/>
              <w:tl2br w:val="nil"/>
              <w:tr2bl w:val="nil"/>
            </w:tcBorders>
            <w:vAlign w:val="center"/>
          </w:tcPr>
          <w:p w14:paraId="1119C0FB">
            <w:pPr>
              <w:jc w:val="center"/>
              <w:rPr>
                <w:sz w:val="18"/>
                <w:szCs w:val="18"/>
              </w:rPr>
            </w:pPr>
            <w:r>
              <w:rPr>
                <w:rFonts w:hint="default" w:ascii="Times New Roman" w:hAnsi="Times New Roman" w:cs="Times New Roman"/>
                <w:sz w:val="18"/>
                <w:szCs w:val="18"/>
              </w:rPr>
              <w:t>GB</w:t>
            </w:r>
            <w:r>
              <w:rPr>
                <w:rFonts w:hint="eastAsia"/>
                <w:sz w:val="18"/>
                <w:szCs w:val="18"/>
              </w:rPr>
              <w:t>/</w:t>
            </w:r>
            <w:r>
              <w:rPr>
                <w:rFonts w:hint="default" w:ascii="Times New Roman" w:hAnsi="Times New Roman" w:eastAsia="宋体" w:cs="Times New Roman"/>
                <w:sz w:val="18"/>
                <w:szCs w:val="18"/>
              </w:rPr>
              <w:t>T</w:t>
            </w:r>
            <w:r>
              <w:rPr>
                <w:rFonts w:hint="eastAsia" w:eastAsia="宋体"/>
                <w:sz w:val="18"/>
                <w:szCs w:val="18"/>
              </w:rPr>
              <w:t xml:space="preserve"> </w:t>
            </w:r>
            <w:r>
              <w:rPr>
                <w:rFonts w:hint="default" w:ascii="Times New Roman" w:hAnsi="Times New Roman" w:cs="Times New Roman"/>
                <w:sz w:val="18"/>
                <w:szCs w:val="18"/>
              </w:rPr>
              <w:t>10294</w:t>
            </w:r>
          </w:p>
        </w:tc>
      </w:tr>
      <w:tr w14:paraId="690792E9">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5001DD6C">
            <w:pPr>
              <w:jc w:val="center"/>
              <w:rPr>
                <w:sz w:val="18"/>
                <w:szCs w:val="18"/>
              </w:rPr>
            </w:pPr>
            <w:r>
              <w:rPr>
                <w:rFonts w:hint="eastAsia"/>
                <w:sz w:val="18"/>
                <w:szCs w:val="18"/>
              </w:rPr>
              <w:t>表观密度/ (</w:t>
            </w:r>
            <w:r>
              <w:rPr>
                <w:rFonts w:hint="default" w:ascii="Times New Roman" w:hAnsi="Times New Roman" w:cs="Times New Roman"/>
                <w:sz w:val="18"/>
                <w:szCs w:val="18"/>
              </w:rPr>
              <w:t>kg</w:t>
            </w:r>
            <w:r>
              <w:rPr>
                <w:rFonts w:hint="eastAsia"/>
                <w:sz w:val="18"/>
                <w:szCs w:val="18"/>
              </w:rPr>
              <w:t>/</w:t>
            </w:r>
            <w:r>
              <w:rPr>
                <w:rFonts w:hint="default" w:ascii="Times New Roman" w:hAnsi="Times New Roman" w:cs="Times New Roman"/>
                <w:sz w:val="18"/>
                <w:szCs w:val="18"/>
              </w:rPr>
              <w:t>m</w:t>
            </w:r>
            <w:r>
              <w:rPr>
                <w:rFonts w:hint="default" w:ascii="Times New Roman" w:hAnsi="Times New Roman" w:eastAsia="宋体" w:cs="Times New Roman"/>
                <w:sz w:val="18"/>
                <w:szCs w:val="18"/>
                <w:vertAlign w:val="superscript"/>
              </w:rPr>
              <w:t>3</w:t>
            </w:r>
            <w:r>
              <w:rPr>
                <w:rFonts w:hint="eastAsia" w:eastAsia="宋体"/>
                <w:sz w:val="18"/>
                <w:szCs w:val="18"/>
              </w:rPr>
              <w:t xml:space="preserve"> </w:t>
            </w:r>
            <w:r>
              <w:rPr>
                <w:rFonts w:hint="eastAsia"/>
                <w:sz w:val="18"/>
                <w:szCs w:val="18"/>
              </w:rPr>
              <w:t>)</w:t>
            </w:r>
          </w:p>
        </w:tc>
        <w:tc>
          <w:tcPr>
            <w:tcW w:w="3264" w:type="dxa"/>
            <w:tcBorders>
              <w:tl2br w:val="nil"/>
              <w:tr2bl w:val="nil"/>
            </w:tcBorders>
            <w:vAlign w:val="center"/>
          </w:tcPr>
          <w:p w14:paraId="687AF65C">
            <w:pPr>
              <w:jc w:val="center"/>
              <w:rPr>
                <w:sz w:val="18"/>
                <w:szCs w:val="18"/>
              </w:rPr>
            </w:pPr>
            <w:r>
              <w:rPr>
                <w:rFonts w:hint="eastAsia"/>
                <w:sz w:val="18"/>
                <w:szCs w:val="18"/>
              </w:rPr>
              <w:t>≥</w:t>
            </w:r>
            <w:r>
              <w:rPr>
                <w:rFonts w:hint="default" w:ascii="Times New Roman" w:hAnsi="Times New Roman" w:cs="Times New Roman"/>
                <w:sz w:val="18"/>
                <w:szCs w:val="18"/>
              </w:rPr>
              <w:t>150</w:t>
            </w:r>
          </w:p>
        </w:tc>
        <w:tc>
          <w:tcPr>
            <w:tcW w:w="2977" w:type="dxa"/>
            <w:tcBorders>
              <w:tl2br w:val="nil"/>
              <w:tr2bl w:val="nil"/>
            </w:tcBorders>
            <w:vAlign w:val="center"/>
          </w:tcPr>
          <w:p w14:paraId="628F4D79">
            <w:pPr>
              <w:jc w:val="center"/>
              <w:rPr>
                <w:sz w:val="18"/>
                <w:szCs w:val="18"/>
              </w:rPr>
            </w:pPr>
            <w:r>
              <w:rPr>
                <w:rFonts w:hint="default" w:ascii="Times New Roman" w:hAnsi="Times New Roman" w:cs="Times New Roman"/>
                <w:sz w:val="18"/>
                <w:szCs w:val="18"/>
              </w:rPr>
              <w:t>GB</w:t>
            </w:r>
            <w:r>
              <w:rPr>
                <w:rFonts w:hint="eastAsia"/>
                <w:sz w:val="18"/>
                <w:szCs w:val="18"/>
              </w:rPr>
              <w:t>/</w:t>
            </w:r>
            <w:r>
              <w:rPr>
                <w:rFonts w:hint="default" w:ascii="Times New Roman" w:hAnsi="Times New Roman" w:eastAsia="宋体" w:cs="Times New Roman"/>
                <w:sz w:val="18"/>
                <w:szCs w:val="18"/>
              </w:rPr>
              <w:t>T</w:t>
            </w:r>
            <w:r>
              <w:rPr>
                <w:rFonts w:hint="eastAsia" w:eastAsia="宋体"/>
                <w:sz w:val="18"/>
                <w:szCs w:val="18"/>
              </w:rPr>
              <w:t xml:space="preserve"> </w:t>
            </w:r>
            <w:r>
              <w:rPr>
                <w:rFonts w:hint="default" w:ascii="Times New Roman" w:hAnsi="Times New Roman" w:cs="Times New Roman"/>
                <w:sz w:val="18"/>
                <w:szCs w:val="18"/>
              </w:rPr>
              <w:t>6343</w:t>
            </w:r>
          </w:p>
        </w:tc>
      </w:tr>
      <w:tr w14:paraId="03D0B03A">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55D5700E">
            <w:pPr>
              <w:jc w:val="center"/>
              <w:rPr>
                <w:sz w:val="18"/>
                <w:szCs w:val="18"/>
              </w:rPr>
            </w:pPr>
            <w:r>
              <w:rPr>
                <w:rFonts w:hint="eastAsia"/>
                <w:sz w:val="18"/>
                <w:szCs w:val="18"/>
              </w:rPr>
              <w:t>燃烧性能等级</w:t>
            </w:r>
          </w:p>
        </w:tc>
        <w:tc>
          <w:tcPr>
            <w:tcW w:w="3264" w:type="dxa"/>
            <w:tcBorders>
              <w:tl2br w:val="nil"/>
              <w:tr2bl w:val="nil"/>
            </w:tcBorders>
            <w:vAlign w:val="center"/>
          </w:tcPr>
          <w:p w14:paraId="35676120">
            <w:pPr>
              <w:jc w:val="center"/>
              <w:rPr>
                <w:sz w:val="18"/>
                <w:szCs w:val="18"/>
              </w:rPr>
            </w:pPr>
            <w:r>
              <w:rPr>
                <w:rFonts w:hint="eastAsia"/>
                <w:sz w:val="18"/>
                <w:szCs w:val="18"/>
              </w:rPr>
              <w:t>达到</w:t>
            </w:r>
            <w:r>
              <w:rPr>
                <w:rFonts w:hint="default" w:ascii="Times New Roman" w:hAnsi="Times New Roman" w:cs="Times New Roman"/>
                <w:sz w:val="18"/>
                <w:szCs w:val="18"/>
              </w:rPr>
              <w:t>B</w:t>
            </w:r>
            <w:r>
              <w:rPr>
                <w:rFonts w:hint="default" w:ascii="Times New Roman" w:hAnsi="Times New Roman" w:eastAsia="宋体" w:cs="Times New Roman"/>
                <w:sz w:val="18"/>
                <w:szCs w:val="18"/>
              </w:rPr>
              <w:t>2</w:t>
            </w:r>
            <w:r>
              <w:rPr>
                <w:rFonts w:hint="eastAsia"/>
                <w:sz w:val="18"/>
                <w:szCs w:val="18"/>
              </w:rPr>
              <w:t>级</w:t>
            </w:r>
          </w:p>
        </w:tc>
        <w:tc>
          <w:tcPr>
            <w:tcW w:w="2977" w:type="dxa"/>
            <w:tcBorders>
              <w:tl2br w:val="nil"/>
              <w:tr2bl w:val="nil"/>
            </w:tcBorders>
            <w:vAlign w:val="center"/>
          </w:tcPr>
          <w:p w14:paraId="036AD813">
            <w:pPr>
              <w:jc w:val="center"/>
              <w:rPr>
                <w:sz w:val="18"/>
                <w:szCs w:val="18"/>
              </w:rPr>
            </w:pPr>
            <w:r>
              <w:rPr>
                <w:rFonts w:hint="default" w:ascii="Times New Roman" w:hAnsi="Times New Roman" w:cs="Times New Roman"/>
                <w:sz w:val="18"/>
                <w:szCs w:val="18"/>
              </w:rPr>
              <w:t>GB</w:t>
            </w:r>
            <w:r>
              <w:rPr>
                <w:rFonts w:hint="eastAsia"/>
                <w:sz w:val="18"/>
                <w:szCs w:val="18"/>
              </w:rPr>
              <w:t>/</w:t>
            </w:r>
            <w:r>
              <w:rPr>
                <w:rFonts w:hint="default" w:ascii="Times New Roman" w:hAnsi="Times New Roman" w:eastAsia="宋体" w:cs="Times New Roman"/>
                <w:sz w:val="18"/>
                <w:szCs w:val="18"/>
              </w:rPr>
              <w:t>T</w:t>
            </w:r>
            <w:r>
              <w:rPr>
                <w:rFonts w:hint="eastAsia" w:eastAsia="宋体"/>
                <w:sz w:val="18"/>
                <w:szCs w:val="18"/>
              </w:rPr>
              <w:t xml:space="preserve"> </w:t>
            </w:r>
            <w:r>
              <w:rPr>
                <w:rFonts w:hint="default" w:ascii="Times New Roman" w:hAnsi="Times New Roman" w:cs="Times New Roman"/>
                <w:sz w:val="18"/>
                <w:szCs w:val="18"/>
              </w:rPr>
              <w:t>20284</w:t>
            </w:r>
          </w:p>
        </w:tc>
      </w:tr>
      <w:tr w14:paraId="77C478E0">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34E25F17">
            <w:pPr>
              <w:jc w:val="center"/>
              <w:rPr>
                <w:sz w:val="18"/>
                <w:szCs w:val="18"/>
              </w:rPr>
            </w:pPr>
            <w:r>
              <w:rPr>
                <w:rFonts w:hint="eastAsia"/>
                <w:sz w:val="18"/>
                <w:szCs w:val="18"/>
              </w:rPr>
              <w:t>吸水率(</w:t>
            </w:r>
            <w:r>
              <w:rPr>
                <w:rFonts w:hint="default" w:ascii="Times New Roman" w:hAnsi="Times New Roman" w:cs="Times New Roman"/>
                <w:sz w:val="18"/>
                <w:szCs w:val="18"/>
              </w:rPr>
              <w:t>24h</w:t>
            </w:r>
            <w:r>
              <w:rPr>
                <w:rFonts w:hint="eastAsia"/>
                <w:sz w:val="18"/>
                <w:szCs w:val="18"/>
              </w:rPr>
              <w:t>)/%</w:t>
            </w:r>
          </w:p>
        </w:tc>
        <w:tc>
          <w:tcPr>
            <w:tcW w:w="3264" w:type="dxa"/>
            <w:tcBorders>
              <w:tl2br w:val="nil"/>
              <w:tr2bl w:val="nil"/>
            </w:tcBorders>
            <w:vAlign w:val="center"/>
          </w:tcPr>
          <w:p w14:paraId="42D83752">
            <w:pPr>
              <w:jc w:val="center"/>
              <w:rPr>
                <w:sz w:val="18"/>
                <w:szCs w:val="18"/>
              </w:rPr>
            </w:pPr>
            <w:r>
              <w:rPr>
                <w:rFonts w:hint="eastAsia" w:eastAsia="宋体"/>
                <w:sz w:val="18"/>
                <w:szCs w:val="18"/>
                <w:lang w:eastAsia="zh-CN"/>
              </w:rPr>
              <w:t>≤</w:t>
            </w:r>
            <w:r>
              <w:rPr>
                <w:rFonts w:hint="default" w:ascii="Times New Roman" w:hAnsi="Times New Roman" w:cs="Times New Roman"/>
                <w:sz w:val="18"/>
                <w:szCs w:val="18"/>
              </w:rPr>
              <w:t>1</w:t>
            </w:r>
            <w:r>
              <w:rPr>
                <w:rFonts w:hint="eastAsia"/>
                <w:sz w:val="18"/>
                <w:szCs w:val="18"/>
              </w:rPr>
              <w:t>.</w:t>
            </w:r>
            <w:r>
              <w:rPr>
                <w:rFonts w:hint="default" w:ascii="Times New Roman" w:hAnsi="Times New Roman" w:cs="Times New Roman"/>
                <w:sz w:val="18"/>
                <w:szCs w:val="18"/>
              </w:rPr>
              <w:t>5</w:t>
            </w:r>
          </w:p>
        </w:tc>
        <w:tc>
          <w:tcPr>
            <w:tcW w:w="2977" w:type="dxa"/>
            <w:vMerge w:val="restart"/>
            <w:tcBorders>
              <w:tl2br w:val="nil"/>
              <w:tr2bl w:val="nil"/>
            </w:tcBorders>
            <w:vAlign w:val="center"/>
          </w:tcPr>
          <w:p w14:paraId="533ABEC9">
            <w:pPr>
              <w:jc w:val="center"/>
              <w:rPr>
                <w:sz w:val="18"/>
                <w:szCs w:val="18"/>
              </w:rPr>
            </w:pPr>
            <w:r>
              <w:rPr>
                <w:rFonts w:hint="default" w:ascii="Times New Roman" w:hAnsi="Times New Roman" w:cs="Times New Roman"/>
                <w:sz w:val="18"/>
                <w:szCs w:val="18"/>
              </w:rPr>
              <w:t>GB</w:t>
            </w:r>
            <w:r>
              <w:rPr>
                <w:rFonts w:hint="eastAsia"/>
                <w:sz w:val="18"/>
                <w:szCs w:val="18"/>
              </w:rPr>
              <w:t>/</w:t>
            </w:r>
            <w:r>
              <w:rPr>
                <w:rFonts w:hint="default" w:ascii="Times New Roman" w:hAnsi="Times New Roman" w:eastAsia="宋体" w:cs="Times New Roman"/>
                <w:sz w:val="18"/>
                <w:szCs w:val="18"/>
              </w:rPr>
              <w:t>T</w:t>
            </w:r>
            <w:r>
              <w:rPr>
                <w:rFonts w:hint="eastAsia" w:eastAsia="宋体"/>
                <w:sz w:val="18"/>
                <w:szCs w:val="18"/>
              </w:rPr>
              <w:t xml:space="preserve"> </w:t>
            </w:r>
            <w:r>
              <w:rPr>
                <w:rFonts w:hint="default" w:ascii="Times New Roman" w:hAnsi="Times New Roman" w:cs="Times New Roman"/>
                <w:sz w:val="18"/>
                <w:szCs w:val="18"/>
              </w:rPr>
              <w:t>17657</w:t>
            </w:r>
          </w:p>
        </w:tc>
      </w:tr>
      <w:tr w14:paraId="63041799">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42C03D61">
            <w:pPr>
              <w:jc w:val="center"/>
              <w:rPr>
                <w:sz w:val="18"/>
                <w:szCs w:val="18"/>
              </w:rPr>
            </w:pPr>
            <w:r>
              <w:rPr>
                <w:rFonts w:hint="eastAsia"/>
                <w:sz w:val="18"/>
                <w:szCs w:val="18"/>
              </w:rPr>
              <w:t>型</w:t>
            </w:r>
            <w:r>
              <w:rPr>
                <w:rFonts w:hint="eastAsia"/>
                <w:sz w:val="18"/>
                <w:szCs w:val="18"/>
                <w:lang w:val="en-US" w:eastAsia="zh-CN"/>
              </w:rPr>
              <w:t>材</w:t>
            </w:r>
            <w:r>
              <w:rPr>
                <w:rFonts w:hint="eastAsia"/>
                <w:sz w:val="18"/>
                <w:szCs w:val="18"/>
              </w:rPr>
              <w:t>握螺钉力/</w:t>
            </w:r>
            <w:r>
              <w:rPr>
                <w:rFonts w:hint="default" w:ascii="Times New Roman" w:hAnsi="Times New Roman" w:cs="Times New Roman"/>
                <w:sz w:val="18"/>
                <w:szCs w:val="18"/>
              </w:rPr>
              <w:t>N</w:t>
            </w:r>
          </w:p>
        </w:tc>
        <w:tc>
          <w:tcPr>
            <w:tcW w:w="3264" w:type="dxa"/>
            <w:tcBorders>
              <w:tl2br w:val="nil"/>
              <w:tr2bl w:val="nil"/>
            </w:tcBorders>
            <w:vAlign w:val="center"/>
          </w:tcPr>
          <w:p w14:paraId="0BDD91D8">
            <w:pPr>
              <w:jc w:val="center"/>
              <w:rPr>
                <w:sz w:val="18"/>
                <w:szCs w:val="18"/>
              </w:rPr>
            </w:pPr>
            <w:r>
              <w:rPr>
                <w:rFonts w:hint="eastAsia"/>
                <w:sz w:val="18"/>
                <w:szCs w:val="18"/>
              </w:rPr>
              <w:t>≥</w:t>
            </w:r>
            <w:r>
              <w:rPr>
                <w:rFonts w:hint="default" w:ascii="Times New Roman" w:hAnsi="Times New Roman" w:cs="Times New Roman"/>
                <w:sz w:val="18"/>
                <w:szCs w:val="18"/>
              </w:rPr>
              <w:t>2000</w:t>
            </w:r>
          </w:p>
        </w:tc>
        <w:tc>
          <w:tcPr>
            <w:tcW w:w="2977" w:type="dxa"/>
            <w:vMerge w:val="continue"/>
            <w:tcBorders>
              <w:tl2br w:val="nil"/>
              <w:tr2bl w:val="nil"/>
            </w:tcBorders>
            <w:vAlign w:val="center"/>
          </w:tcPr>
          <w:p w14:paraId="2179874C">
            <w:pPr>
              <w:jc w:val="center"/>
              <w:rPr>
                <w:sz w:val="18"/>
                <w:szCs w:val="18"/>
              </w:rPr>
            </w:pPr>
          </w:p>
        </w:tc>
      </w:tr>
      <w:tr w14:paraId="4FD92367">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66AF198C">
            <w:pPr>
              <w:jc w:val="center"/>
              <w:rPr>
                <w:sz w:val="18"/>
                <w:szCs w:val="18"/>
              </w:rPr>
            </w:pPr>
            <w:r>
              <w:rPr>
                <w:rFonts w:hint="eastAsia"/>
                <w:sz w:val="18"/>
                <w:szCs w:val="18"/>
              </w:rPr>
              <w:t>高低温反复尺寸变化率/%</w:t>
            </w:r>
          </w:p>
        </w:tc>
        <w:tc>
          <w:tcPr>
            <w:tcW w:w="3264" w:type="dxa"/>
            <w:tcBorders>
              <w:tl2br w:val="nil"/>
              <w:tr2bl w:val="nil"/>
            </w:tcBorders>
            <w:vAlign w:val="center"/>
          </w:tcPr>
          <w:p w14:paraId="0F04A5F8">
            <w:pPr>
              <w:jc w:val="center"/>
              <w:rPr>
                <w:sz w:val="18"/>
                <w:szCs w:val="18"/>
              </w:rPr>
            </w:pPr>
            <w:r>
              <w:rPr>
                <w:rFonts w:hint="eastAsia" w:eastAsia="宋体"/>
                <w:sz w:val="18"/>
                <w:szCs w:val="18"/>
                <w:lang w:eastAsia="zh-CN"/>
              </w:rPr>
              <w:t>≤</w:t>
            </w:r>
            <w:r>
              <w:rPr>
                <w:rFonts w:hint="default" w:ascii="Times New Roman" w:hAnsi="Times New Roman" w:cs="Times New Roman"/>
                <w:sz w:val="18"/>
                <w:szCs w:val="18"/>
              </w:rPr>
              <w:t>0</w:t>
            </w:r>
            <w:r>
              <w:rPr>
                <w:rFonts w:hint="eastAsia"/>
                <w:sz w:val="18"/>
                <w:szCs w:val="18"/>
              </w:rPr>
              <w:t>.</w:t>
            </w:r>
            <w:r>
              <w:rPr>
                <w:rFonts w:hint="default" w:ascii="Times New Roman" w:hAnsi="Times New Roman" w:cs="Times New Roman"/>
                <w:sz w:val="18"/>
                <w:szCs w:val="18"/>
              </w:rPr>
              <w:t>2</w:t>
            </w:r>
          </w:p>
        </w:tc>
        <w:tc>
          <w:tcPr>
            <w:tcW w:w="2977" w:type="dxa"/>
            <w:tcBorders>
              <w:tl2br w:val="nil"/>
              <w:tr2bl w:val="nil"/>
            </w:tcBorders>
            <w:vAlign w:val="center"/>
          </w:tcPr>
          <w:p w14:paraId="0375635B">
            <w:pPr>
              <w:jc w:val="center"/>
              <w:rPr>
                <w:sz w:val="18"/>
                <w:szCs w:val="18"/>
              </w:rPr>
            </w:pPr>
            <w:r>
              <w:rPr>
                <w:rFonts w:hint="eastAsia"/>
                <w:sz w:val="18"/>
                <w:szCs w:val="18"/>
              </w:rPr>
              <w:t>试验方法</w:t>
            </w:r>
            <w:r>
              <w:rPr>
                <w:rFonts w:hint="eastAsia"/>
                <w:sz w:val="18"/>
                <w:szCs w:val="18"/>
                <w:highlight w:val="none"/>
              </w:rPr>
              <w:t xml:space="preserve">见附录 </w:t>
            </w:r>
            <w:r>
              <w:rPr>
                <w:rFonts w:hint="default" w:ascii="Times New Roman" w:hAnsi="Times New Roman" w:cs="Times New Roman"/>
                <w:sz w:val="18"/>
                <w:szCs w:val="18"/>
                <w:highlight w:val="none"/>
              </w:rPr>
              <w:t>A</w:t>
            </w:r>
          </w:p>
        </w:tc>
      </w:tr>
      <w:tr w14:paraId="151128C4">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5A6FF501">
            <w:pPr>
              <w:jc w:val="center"/>
              <w:rPr>
                <w:sz w:val="18"/>
                <w:szCs w:val="18"/>
              </w:rPr>
            </w:pPr>
            <w:r>
              <w:rPr>
                <w:rFonts w:hint="eastAsia"/>
                <w:sz w:val="18"/>
                <w:szCs w:val="18"/>
              </w:rPr>
              <w:t>压缩变形强度(压缩比为</w:t>
            </w:r>
            <w:r>
              <w:rPr>
                <w:rFonts w:hint="default" w:ascii="Times New Roman" w:hAnsi="Times New Roman" w:cs="Times New Roman"/>
                <w:sz w:val="18"/>
                <w:szCs w:val="18"/>
              </w:rPr>
              <w:t>2</w:t>
            </w:r>
            <w:r>
              <w:rPr>
                <w:rFonts w:hint="eastAsia"/>
                <w:sz w:val="18"/>
                <w:szCs w:val="18"/>
              </w:rPr>
              <w:t>%)/</w:t>
            </w:r>
            <w:r>
              <w:rPr>
                <w:rFonts w:hint="default" w:ascii="Times New Roman" w:hAnsi="Times New Roman" w:cs="Times New Roman"/>
                <w:sz w:val="18"/>
                <w:szCs w:val="18"/>
              </w:rPr>
              <w:t>kPa</w:t>
            </w:r>
          </w:p>
        </w:tc>
        <w:tc>
          <w:tcPr>
            <w:tcW w:w="3264" w:type="dxa"/>
            <w:tcBorders>
              <w:tl2br w:val="nil"/>
              <w:tr2bl w:val="nil"/>
            </w:tcBorders>
            <w:vAlign w:val="center"/>
          </w:tcPr>
          <w:p w14:paraId="0913D17D">
            <w:pPr>
              <w:jc w:val="center"/>
              <w:rPr>
                <w:sz w:val="18"/>
                <w:szCs w:val="18"/>
              </w:rPr>
            </w:pPr>
            <w:r>
              <w:rPr>
                <w:rFonts w:hint="eastAsia"/>
                <w:sz w:val="18"/>
                <w:szCs w:val="18"/>
              </w:rPr>
              <w:t>≥</w:t>
            </w:r>
            <w:r>
              <w:rPr>
                <w:rFonts w:hint="default" w:ascii="Times New Roman" w:hAnsi="Times New Roman" w:cs="Times New Roman"/>
                <w:sz w:val="18"/>
                <w:szCs w:val="18"/>
              </w:rPr>
              <w:t>800</w:t>
            </w:r>
          </w:p>
        </w:tc>
        <w:tc>
          <w:tcPr>
            <w:tcW w:w="2977" w:type="dxa"/>
            <w:vMerge w:val="restart"/>
            <w:tcBorders>
              <w:tl2br w:val="nil"/>
              <w:tr2bl w:val="nil"/>
            </w:tcBorders>
            <w:vAlign w:val="center"/>
          </w:tcPr>
          <w:p w14:paraId="7B33A918">
            <w:pPr>
              <w:jc w:val="center"/>
              <w:rPr>
                <w:sz w:val="18"/>
                <w:szCs w:val="18"/>
              </w:rPr>
            </w:pPr>
            <w:r>
              <w:rPr>
                <w:rFonts w:hint="default" w:ascii="Times New Roman" w:hAnsi="Times New Roman" w:cs="Times New Roman"/>
                <w:sz w:val="18"/>
                <w:szCs w:val="18"/>
              </w:rPr>
              <w:t>GB</w:t>
            </w:r>
            <w:r>
              <w:rPr>
                <w:rFonts w:hint="eastAsia"/>
                <w:sz w:val="18"/>
                <w:szCs w:val="18"/>
              </w:rPr>
              <w:t>/</w:t>
            </w:r>
            <w:r>
              <w:rPr>
                <w:rFonts w:hint="default" w:ascii="Times New Roman" w:hAnsi="Times New Roman" w:eastAsia="宋体" w:cs="Times New Roman"/>
                <w:sz w:val="18"/>
                <w:szCs w:val="18"/>
              </w:rPr>
              <w:t>T</w:t>
            </w:r>
            <w:r>
              <w:rPr>
                <w:rFonts w:hint="eastAsia" w:eastAsia="宋体"/>
                <w:sz w:val="18"/>
                <w:szCs w:val="18"/>
              </w:rPr>
              <w:t xml:space="preserve"> </w:t>
            </w:r>
            <w:r>
              <w:rPr>
                <w:rFonts w:hint="default" w:ascii="Times New Roman" w:hAnsi="Times New Roman" w:cs="Times New Roman"/>
                <w:sz w:val="18"/>
                <w:szCs w:val="18"/>
              </w:rPr>
              <w:t>8813</w:t>
            </w:r>
          </w:p>
        </w:tc>
      </w:tr>
      <w:tr w14:paraId="0F2117F9">
        <w:tblPrEx>
          <w:tblBorders>
            <w:top w:val="single" w:color="231F20" w:sz="4"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0" w:type="dxa"/>
            <w:bottom w:w="0" w:type="dxa"/>
            <w:right w:w="0" w:type="dxa"/>
          </w:tblCellMar>
        </w:tblPrEx>
        <w:trPr>
          <w:trHeight w:val="397" w:hRule="atLeast"/>
        </w:trPr>
        <w:tc>
          <w:tcPr>
            <w:tcW w:w="3258" w:type="dxa"/>
            <w:tcBorders>
              <w:tl2br w:val="nil"/>
              <w:tr2bl w:val="nil"/>
            </w:tcBorders>
            <w:vAlign w:val="center"/>
          </w:tcPr>
          <w:p w14:paraId="6C5D975C">
            <w:pPr>
              <w:jc w:val="center"/>
              <w:rPr>
                <w:sz w:val="18"/>
                <w:szCs w:val="18"/>
              </w:rPr>
            </w:pPr>
            <w:r>
              <w:rPr>
                <w:rFonts w:hint="eastAsia"/>
                <w:sz w:val="18"/>
                <w:szCs w:val="18"/>
              </w:rPr>
              <w:t>压缩变形强度(压缩比为</w:t>
            </w:r>
            <w:r>
              <w:rPr>
                <w:rFonts w:hint="default" w:ascii="Times New Roman" w:hAnsi="Times New Roman" w:cs="Times New Roman"/>
                <w:sz w:val="18"/>
                <w:szCs w:val="18"/>
              </w:rPr>
              <w:t>10</w:t>
            </w:r>
            <w:r>
              <w:rPr>
                <w:rFonts w:hint="eastAsia"/>
                <w:sz w:val="18"/>
                <w:szCs w:val="18"/>
              </w:rPr>
              <w:t>%)/</w:t>
            </w:r>
            <w:r>
              <w:rPr>
                <w:rFonts w:hint="default" w:ascii="Times New Roman" w:hAnsi="Times New Roman" w:cs="Times New Roman"/>
                <w:sz w:val="18"/>
                <w:szCs w:val="18"/>
              </w:rPr>
              <w:t>kPa</w:t>
            </w:r>
          </w:p>
        </w:tc>
        <w:tc>
          <w:tcPr>
            <w:tcW w:w="3264" w:type="dxa"/>
            <w:tcBorders>
              <w:tl2br w:val="nil"/>
              <w:tr2bl w:val="nil"/>
            </w:tcBorders>
            <w:vAlign w:val="center"/>
          </w:tcPr>
          <w:p w14:paraId="72FA42C8">
            <w:pPr>
              <w:jc w:val="center"/>
              <w:rPr>
                <w:sz w:val="18"/>
                <w:szCs w:val="18"/>
              </w:rPr>
            </w:pPr>
            <w:r>
              <w:rPr>
                <w:rFonts w:hint="eastAsia"/>
                <w:sz w:val="18"/>
                <w:szCs w:val="18"/>
              </w:rPr>
              <w:t>≥</w:t>
            </w:r>
            <w:r>
              <w:rPr>
                <w:rFonts w:hint="default" w:ascii="Times New Roman" w:hAnsi="Times New Roman" w:cs="Times New Roman"/>
                <w:sz w:val="18"/>
                <w:szCs w:val="18"/>
              </w:rPr>
              <w:t>2000</w:t>
            </w:r>
          </w:p>
        </w:tc>
        <w:tc>
          <w:tcPr>
            <w:tcW w:w="2977" w:type="dxa"/>
            <w:vMerge w:val="continue"/>
            <w:tcBorders>
              <w:tl2br w:val="nil"/>
              <w:tr2bl w:val="nil"/>
            </w:tcBorders>
            <w:vAlign w:val="center"/>
          </w:tcPr>
          <w:p w14:paraId="10ECDB71">
            <w:pPr>
              <w:jc w:val="center"/>
            </w:pPr>
          </w:p>
        </w:tc>
      </w:tr>
    </w:tbl>
    <w:p w14:paraId="2E6AB007">
      <w:pPr>
        <w:pStyle w:val="133"/>
        <w:numPr>
          <w:ilvl w:val="2"/>
          <w:numId w:val="0"/>
        </w:numPr>
        <w:ind w:left="0" w:leftChars="0" w:firstLine="0" w:firstLineChars="0"/>
        <w:jc w:val="both"/>
        <w:rPr>
          <w:rFonts w:hint="default" w:ascii="黑体" w:hAnsi="黑体" w:eastAsia="宋体" w:cs="Cambria"/>
          <w:b w:val="0"/>
          <w:i w:val="0"/>
          <w:color w:val="auto"/>
          <w:sz w:val="21"/>
          <w:szCs w:val="21"/>
          <w:lang w:val="en-US" w:eastAsia="zh-CN" w:bidi="en-US"/>
        </w:rPr>
      </w:pPr>
      <w:bookmarkStart w:id="85" w:name="_Hlk42368023"/>
      <w:bookmarkStart w:id="86" w:name="_Hlk42367947"/>
    </w:p>
    <w:p w14:paraId="770959E3">
      <w:pPr>
        <w:pStyle w:val="133"/>
        <w:numPr>
          <w:ilvl w:val="2"/>
          <w:numId w:val="0"/>
        </w:numPr>
        <w:ind w:left="0" w:leftChars="0" w:firstLine="0" w:firstLineChars="0"/>
        <w:jc w:val="both"/>
        <w:rPr>
          <w:rFonts w:ascii="Times New Roman"/>
          <w:lang w:bidi="en-US"/>
        </w:rPr>
      </w:pPr>
      <w:r>
        <w:rPr>
          <w:rFonts w:hint="default" w:ascii="黑体" w:hAnsi="黑体" w:eastAsia="宋体" w:cs="Cambria"/>
          <w:b w:val="0"/>
          <w:i w:val="0"/>
          <w:color w:val="auto"/>
          <w:sz w:val="21"/>
          <w:szCs w:val="21"/>
          <w:lang w:val="en-US" w:eastAsia="zh-CN" w:bidi="en-US"/>
        </w:rPr>
        <w:t>5.</w:t>
      </w:r>
      <w:r>
        <w:rPr>
          <w:rFonts w:hint="eastAsia" w:ascii="黑体" w:hAnsi="黑体" w:cs="Cambria"/>
          <w:b w:val="0"/>
          <w:i w:val="0"/>
          <w:color w:val="auto"/>
          <w:sz w:val="21"/>
          <w:szCs w:val="21"/>
          <w:lang w:val="en-US" w:eastAsia="zh-CN" w:bidi="en-US"/>
        </w:rPr>
        <w:t>2</w:t>
      </w:r>
      <w:r>
        <w:rPr>
          <w:rFonts w:hint="default" w:ascii="黑体" w:hAnsi="黑体" w:eastAsia="宋体" w:cs="Cambria"/>
          <w:b w:val="0"/>
          <w:i w:val="0"/>
          <w:color w:val="auto"/>
          <w:sz w:val="21"/>
          <w:szCs w:val="21"/>
          <w:lang w:val="en-US" w:eastAsia="zh-CN" w:bidi="en-US"/>
        </w:rPr>
        <w:t>.3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ascii="宋体" w:hAnsi="宋体" w:eastAsia="宋体" w:cs="宋体"/>
          <w:spacing w:val="9"/>
          <w:sz w:val="21"/>
          <w:szCs w:val="21"/>
        </w:rPr>
        <w:t>附框型材尺寸及形状允许偏差和装配尺寸允许偏差</w:t>
      </w:r>
      <w:r>
        <w:rPr>
          <w:rFonts w:ascii="Times New Roman"/>
          <w:lang w:bidi="en-US"/>
        </w:rPr>
        <w:t>应符合表2的规定</w:t>
      </w:r>
      <w:r>
        <w:rPr>
          <w:rFonts w:hint="eastAsia" w:ascii="Times New Roman"/>
          <w:lang w:bidi="en-US"/>
        </w:rPr>
        <w:t>。</w:t>
      </w:r>
    </w:p>
    <w:p w14:paraId="4D3664D9">
      <w:pPr>
        <w:keepNext w:val="0"/>
        <w:keepLines w:val="0"/>
        <w:pageBreakBefore w:val="0"/>
        <w:widowControl w:val="0"/>
        <w:kinsoku/>
        <w:wordWrap/>
        <w:overflowPunct/>
        <w:topLinePunct w:val="0"/>
        <w:autoSpaceDE/>
        <w:autoSpaceDN/>
        <w:bidi w:val="0"/>
        <w:adjustRightInd/>
        <w:snapToGrid/>
        <w:spacing w:before="120" w:beforeLines="50" w:after="157" w:afterLines="50"/>
        <w:ind w:firstLine="420" w:firstLineChars="200"/>
        <w:jc w:val="center"/>
        <w:textAlignment w:val="auto"/>
        <w:rPr>
          <w:rFonts w:hint="eastAsia" w:eastAsia="黑体"/>
          <w:bCs/>
          <w:szCs w:val="21"/>
        </w:rPr>
      </w:pPr>
      <w:r>
        <w:rPr>
          <w:rFonts w:eastAsia="黑体"/>
          <w:bCs/>
          <w:szCs w:val="21"/>
        </w:rPr>
        <w:t xml:space="preserve">表2  </w:t>
      </w:r>
      <w:r>
        <w:rPr>
          <w:rFonts w:hint="eastAsia" w:eastAsia="黑体"/>
          <w:bCs/>
          <w:szCs w:val="21"/>
        </w:rPr>
        <w:t>附框型材尺寸及允许偏差和装配尺寸允许偏差</w:t>
      </w:r>
    </w:p>
    <w:tbl>
      <w:tblPr>
        <w:tblStyle w:val="182"/>
        <w:tblW w:w="9502" w:type="dxa"/>
        <w:tblInd w:w="11"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3167"/>
        <w:gridCol w:w="3167"/>
        <w:gridCol w:w="3168"/>
      </w:tblGrid>
      <w:tr w14:paraId="53DA1DF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bottom w:val="single" w:color="auto" w:sz="8" w:space="0"/>
            </w:tcBorders>
            <w:vAlign w:val="top"/>
          </w:tcPr>
          <w:p w14:paraId="4AE03C8C">
            <w:pPr>
              <w:pStyle w:val="362"/>
              <w:spacing w:before="82" w:line="220" w:lineRule="auto"/>
              <w:jc w:val="center"/>
              <w:rPr>
                <w:b/>
                <w:bCs/>
                <w:snapToGrid w:val="0"/>
                <w:color w:val="000000"/>
                <w:sz w:val="18"/>
                <w:szCs w:val="18"/>
              </w:rPr>
            </w:pPr>
            <w:r>
              <w:rPr>
                <w:b/>
                <w:bCs/>
                <w:snapToGrid w:val="0"/>
                <w:color w:val="000000"/>
                <w:spacing w:val="-5"/>
                <w:sz w:val="18"/>
                <w:szCs w:val="18"/>
              </w:rPr>
              <w:t>项 目</w:t>
            </w:r>
          </w:p>
        </w:tc>
        <w:tc>
          <w:tcPr>
            <w:tcW w:w="3150" w:type="dxa"/>
            <w:tcBorders>
              <w:bottom w:val="single" w:color="auto" w:sz="8" w:space="0"/>
            </w:tcBorders>
            <w:vAlign w:val="top"/>
          </w:tcPr>
          <w:p w14:paraId="35D85144">
            <w:pPr>
              <w:pStyle w:val="362"/>
              <w:spacing w:before="81" w:line="219" w:lineRule="auto"/>
              <w:ind w:left="1093"/>
              <w:rPr>
                <w:rFonts w:hint="eastAsia" w:eastAsia="宋体"/>
                <w:b/>
                <w:bCs/>
                <w:snapToGrid w:val="0"/>
                <w:color w:val="000000"/>
                <w:sz w:val="18"/>
                <w:szCs w:val="18"/>
                <w:lang w:eastAsia="zh-CN"/>
              </w:rPr>
            </w:pPr>
            <w:r>
              <w:rPr>
                <w:b/>
                <w:bCs/>
                <w:snapToGrid w:val="0"/>
                <w:color w:val="000000"/>
                <w:spacing w:val="3"/>
                <w:sz w:val="18"/>
                <w:szCs w:val="18"/>
              </w:rPr>
              <w:t>尺寸范围</w:t>
            </w:r>
            <w:r>
              <w:rPr>
                <w:rFonts w:hint="eastAsia"/>
                <w:b/>
                <w:bCs/>
                <w:snapToGrid w:val="0"/>
                <w:color w:val="auto"/>
                <w:spacing w:val="3"/>
                <w:sz w:val="18"/>
                <w:szCs w:val="18"/>
                <w:lang w:eastAsia="zh-CN"/>
              </w:rPr>
              <w:t>（</w:t>
            </w:r>
            <w:r>
              <w:rPr>
                <w:rFonts w:hint="eastAsia"/>
                <w:b/>
                <w:bCs/>
                <w:snapToGrid w:val="0"/>
                <w:color w:val="auto"/>
                <w:spacing w:val="3"/>
                <w:sz w:val="18"/>
                <w:szCs w:val="18"/>
                <w:lang w:val="en-US" w:eastAsia="zh-CN"/>
              </w:rPr>
              <w:t>mm</w:t>
            </w:r>
            <w:r>
              <w:rPr>
                <w:rFonts w:hint="eastAsia"/>
                <w:b/>
                <w:bCs/>
                <w:snapToGrid w:val="0"/>
                <w:color w:val="auto"/>
                <w:spacing w:val="3"/>
                <w:sz w:val="18"/>
                <w:szCs w:val="18"/>
                <w:lang w:eastAsia="zh-CN"/>
              </w:rPr>
              <w:t>）</w:t>
            </w:r>
          </w:p>
        </w:tc>
        <w:tc>
          <w:tcPr>
            <w:tcW w:w="3151" w:type="dxa"/>
            <w:tcBorders>
              <w:bottom w:val="single" w:color="auto" w:sz="8" w:space="0"/>
            </w:tcBorders>
            <w:vAlign w:val="top"/>
          </w:tcPr>
          <w:p w14:paraId="20B2FE41">
            <w:pPr>
              <w:pStyle w:val="362"/>
              <w:spacing w:before="82" w:line="219" w:lineRule="auto"/>
              <w:jc w:val="center"/>
              <w:rPr>
                <w:b/>
                <w:bCs/>
                <w:snapToGrid w:val="0"/>
                <w:color w:val="000000"/>
                <w:sz w:val="18"/>
                <w:szCs w:val="18"/>
              </w:rPr>
            </w:pPr>
            <w:r>
              <w:rPr>
                <w:b/>
                <w:bCs/>
                <w:snapToGrid w:val="0"/>
                <w:color w:val="000000"/>
                <w:spacing w:val="2"/>
                <w:sz w:val="18"/>
                <w:szCs w:val="18"/>
              </w:rPr>
              <w:t>允许偏差</w:t>
            </w:r>
            <w:r>
              <w:rPr>
                <w:rFonts w:hint="eastAsia"/>
                <w:b/>
                <w:bCs/>
                <w:snapToGrid w:val="0"/>
                <w:color w:val="auto"/>
                <w:spacing w:val="3"/>
                <w:sz w:val="18"/>
                <w:szCs w:val="18"/>
                <w:lang w:eastAsia="zh-CN"/>
              </w:rPr>
              <w:t>（</w:t>
            </w:r>
            <w:r>
              <w:rPr>
                <w:rFonts w:hint="eastAsia"/>
                <w:b/>
                <w:bCs/>
                <w:snapToGrid w:val="0"/>
                <w:color w:val="auto"/>
                <w:spacing w:val="3"/>
                <w:sz w:val="18"/>
                <w:szCs w:val="18"/>
                <w:lang w:val="en-US" w:eastAsia="zh-CN"/>
              </w:rPr>
              <w:t>mm</w:t>
            </w:r>
            <w:r>
              <w:rPr>
                <w:rFonts w:hint="eastAsia"/>
                <w:b/>
                <w:bCs/>
                <w:snapToGrid w:val="0"/>
                <w:color w:val="auto"/>
                <w:spacing w:val="3"/>
                <w:sz w:val="18"/>
                <w:szCs w:val="18"/>
                <w:lang w:eastAsia="zh-CN"/>
              </w:rPr>
              <w:t>）</w:t>
            </w:r>
          </w:p>
        </w:tc>
      </w:tr>
      <w:tr w14:paraId="6A05D3D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op w:val="single" w:color="auto" w:sz="8" w:space="0"/>
              <w:tl2br w:val="nil"/>
              <w:tr2bl w:val="nil"/>
            </w:tcBorders>
            <w:vAlign w:val="center"/>
          </w:tcPr>
          <w:p w14:paraId="21BD29C7">
            <w:pPr>
              <w:jc w:val="center"/>
              <w:rPr>
                <w:snapToGrid w:val="0"/>
                <w:color w:val="000000"/>
                <w:sz w:val="18"/>
                <w:szCs w:val="18"/>
              </w:rPr>
            </w:pPr>
            <w:r>
              <w:rPr>
                <w:snapToGrid w:val="0"/>
                <w:color w:val="000000"/>
                <w:sz w:val="18"/>
                <w:szCs w:val="18"/>
              </w:rPr>
              <w:t>型材截面宽度</w:t>
            </w:r>
          </w:p>
        </w:tc>
        <w:tc>
          <w:tcPr>
            <w:tcW w:w="3150" w:type="dxa"/>
            <w:tcBorders>
              <w:top w:val="single" w:color="auto" w:sz="8" w:space="0"/>
              <w:tl2br w:val="nil"/>
              <w:tr2bl w:val="nil"/>
            </w:tcBorders>
            <w:vAlign w:val="center"/>
          </w:tcPr>
          <w:p w14:paraId="239001C9">
            <w:pPr>
              <w:jc w:val="center"/>
              <w:rPr>
                <w:rFonts w:hint="eastAsia"/>
                <w:snapToGrid w:val="0"/>
                <w:color w:val="000000"/>
                <w:sz w:val="18"/>
                <w:szCs w:val="18"/>
                <w:lang w:val="en-US" w:eastAsia="zh-CN"/>
              </w:rPr>
            </w:pPr>
            <w:r>
              <w:rPr>
                <w:rFonts w:hint="eastAsia"/>
                <w:snapToGrid w:val="0"/>
                <w:color w:val="000000"/>
                <w:sz w:val="18"/>
                <w:szCs w:val="18"/>
                <w:lang w:val="en-US" w:eastAsia="zh-CN"/>
              </w:rPr>
              <w:t>—</w:t>
            </w:r>
          </w:p>
        </w:tc>
        <w:tc>
          <w:tcPr>
            <w:tcW w:w="3151" w:type="dxa"/>
            <w:tcBorders>
              <w:top w:val="single" w:color="auto" w:sz="8" w:space="0"/>
              <w:tl2br w:val="nil"/>
              <w:tr2bl w:val="nil"/>
            </w:tcBorders>
            <w:vAlign w:val="center"/>
          </w:tcPr>
          <w:p w14:paraId="72FF03FF">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1.0</w:t>
            </w:r>
          </w:p>
        </w:tc>
      </w:tr>
      <w:tr w14:paraId="033276E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l2br w:val="nil"/>
              <w:tr2bl w:val="nil"/>
            </w:tcBorders>
            <w:vAlign w:val="center"/>
          </w:tcPr>
          <w:p w14:paraId="3896ED7F">
            <w:pPr>
              <w:jc w:val="center"/>
              <w:rPr>
                <w:snapToGrid w:val="0"/>
                <w:color w:val="000000"/>
                <w:sz w:val="18"/>
                <w:szCs w:val="18"/>
              </w:rPr>
            </w:pPr>
            <w:r>
              <w:rPr>
                <w:snapToGrid w:val="0"/>
                <w:color w:val="000000"/>
                <w:sz w:val="18"/>
                <w:szCs w:val="18"/>
              </w:rPr>
              <w:t>型材截面高度</w:t>
            </w:r>
          </w:p>
        </w:tc>
        <w:tc>
          <w:tcPr>
            <w:tcW w:w="3150" w:type="dxa"/>
            <w:tcBorders>
              <w:tl2br w:val="nil"/>
              <w:tr2bl w:val="nil"/>
            </w:tcBorders>
            <w:vAlign w:val="center"/>
          </w:tcPr>
          <w:p w14:paraId="4936A3E1">
            <w:pPr>
              <w:jc w:val="center"/>
              <w:rPr>
                <w:snapToGrid w:val="0"/>
                <w:color w:val="000000"/>
                <w:sz w:val="18"/>
                <w:szCs w:val="18"/>
              </w:rPr>
            </w:pPr>
            <w:r>
              <w:rPr>
                <w:rFonts w:hint="eastAsia"/>
                <w:snapToGrid w:val="0"/>
                <w:color w:val="000000"/>
                <w:sz w:val="18"/>
                <w:szCs w:val="18"/>
                <w:lang w:val="en-US" w:eastAsia="zh-CN"/>
              </w:rPr>
              <w:t>—</w:t>
            </w:r>
          </w:p>
        </w:tc>
        <w:tc>
          <w:tcPr>
            <w:tcW w:w="3151" w:type="dxa"/>
            <w:tcBorders>
              <w:tl2br w:val="nil"/>
              <w:tr2bl w:val="nil"/>
            </w:tcBorders>
            <w:vAlign w:val="center"/>
          </w:tcPr>
          <w:p w14:paraId="6ECDED7D">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1.0</w:t>
            </w:r>
          </w:p>
        </w:tc>
      </w:tr>
      <w:tr w14:paraId="0552C92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l2br w:val="nil"/>
              <w:tr2bl w:val="nil"/>
            </w:tcBorders>
            <w:vAlign w:val="center"/>
          </w:tcPr>
          <w:p w14:paraId="463774D3">
            <w:pPr>
              <w:jc w:val="center"/>
              <w:rPr>
                <w:snapToGrid w:val="0"/>
                <w:color w:val="000000"/>
                <w:sz w:val="18"/>
                <w:szCs w:val="18"/>
              </w:rPr>
            </w:pPr>
            <w:r>
              <w:rPr>
                <w:snapToGrid w:val="0"/>
                <w:color w:val="000000"/>
                <w:sz w:val="18"/>
                <w:szCs w:val="18"/>
              </w:rPr>
              <w:t>型材加强肋厚度</w:t>
            </w:r>
          </w:p>
        </w:tc>
        <w:tc>
          <w:tcPr>
            <w:tcW w:w="3150" w:type="dxa"/>
            <w:tcBorders>
              <w:tl2br w:val="nil"/>
              <w:tr2bl w:val="nil"/>
            </w:tcBorders>
            <w:vAlign w:val="center"/>
          </w:tcPr>
          <w:p w14:paraId="26F7E6BB">
            <w:pPr>
              <w:jc w:val="center"/>
              <w:rPr>
                <w:snapToGrid w:val="0"/>
                <w:color w:val="000000"/>
                <w:sz w:val="18"/>
                <w:szCs w:val="18"/>
              </w:rPr>
            </w:pPr>
            <w:r>
              <w:rPr>
                <w:rFonts w:hint="eastAsia"/>
                <w:snapToGrid w:val="0"/>
                <w:color w:val="000000"/>
                <w:sz w:val="18"/>
                <w:szCs w:val="18"/>
                <w:lang w:val="en-US" w:eastAsia="zh-CN"/>
              </w:rPr>
              <w:t>—</w:t>
            </w:r>
          </w:p>
        </w:tc>
        <w:tc>
          <w:tcPr>
            <w:tcW w:w="3151" w:type="dxa"/>
            <w:tcBorders>
              <w:tl2br w:val="nil"/>
              <w:tr2bl w:val="nil"/>
            </w:tcBorders>
            <w:vAlign w:val="center"/>
          </w:tcPr>
          <w:p w14:paraId="26287DF0">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0.5</w:t>
            </w:r>
          </w:p>
        </w:tc>
      </w:tr>
      <w:tr w14:paraId="311BCBE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l2br w:val="nil"/>
              <w:tr2bl w:val="nil"/>
            </w:tcBorders>
            <w:vAlign w:val="center"/>
          </w:tcPr>
          <w:p w14:paraId="10322EB0">
            <w:pPr>
              <w:jc w:val="center"/>
              <w:rPr>
                <w:snapToGrid w:val="0"/>
                <w:color w:val="000000"/>
                <w:sz w:val="18"/>
                <w:szCs w:val="18"/>
              </w:rPr>
            </w:pPr>
            <w:r>
              <w:rPr>
                <w:snapToGrid w:val="0"/>
                <w:color w:val="000000"/>
                <w:sz w:val="18"/>
                <w:szCs w:val="18"/>
              </w:rPr>
              <w:t>型材壁厚</w:t>
            </w:r>
          </w:p>
        </w:tc>
        <w:tc>
          <w:tcPr>
            <w:tcW w:w="3150" w:type="dxa"/>
            <w:tcBorders>
              <w:tl2br w:val="nil"/>
              <w:tr2bl w:val="nil"/>
            </w:tcBorders>
            <w:vAlign w:val="center"/>
          </w:tcPr>
          <w:p w14:paraId="41F18F18">
            <w:pPr>
              <w:jc w:val="center"/>
              <w:rPr>
                <w:snapToGrid w:val="0"/>
                <w:color w:val="000000"/>
                <w:sz w:val="18"/>
                <w:szCs w:val="18"/>
              </w:rPr>
            </w:pPr>
            <w:r>
              <w:rPr>
                <w:rFonts w:hint="eastAsia"/>
                <w:snapToGrid w:val="0"/>
                <w:color w:val="000000"/>
                <w:sz w:val="18"/>
                <w:szCs w:val="18"/>
                <w:lang w:val="en-US" w:eastAsia="zh-CN"/>
              </w:rPr>
              <w:t>—</w:t>
            </w:r>
          </w:p>
        </w:tc>
        <w:tc>
          <w:tcPr>
            <w:tcW w:w="3151" w:type="dxa"/>
            <w:tcBorders>
              <w:tl2br w:val="nil"/>
              <w:tr2bl w:val="nil"/>
            </w:tcBorders>
            <w:vAlign w:val="center"/>
          </w:tcPr>
          <w:p w14:paraId="2519A637">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0.2</w:t>
            </w:r>
          </w:p>
        </w:tc>
      </w:tr>
      <w:tr w14:paraId="7CDCC8E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l2br w:val="nil"/>
              <w:tr2bl w:val="nil"/>
            </w:tcBorders>
            <w:vAlign w:val="center"/>
          </w:tcPr>
          <w:p w14:paraId="6EFF5075">
            <w:pPr>
              <w:jc w:val="center"/>
              <w:rPr>
                <w:snapToGrid w:val="0"/>
                <w:color w:val="000000"/>
                <w:sz w:val="18"/>
                <w:szCs w:val="18"/>
              </w:rPr>
            </w:pPr>
            <w:r>
              <w:rPr>
                <w:snapToGrid w:val="0"/>
                <w:color w:val="000000"/>
                <w:sz w:val="18"/>
                <w:szCs w:val="18"/>
              </w:rPr>
              <w:t>型材直线偏差</w:t>
            </w:r>
          </w:p>
        </w:tc>
        <w:tc>
          <w:tcPr>
            <w:tcW w:w="3150" w:type="dxa"/>
            <w:tcBorders>
              <w:tl2br w:val="nil"/>
              <w:tr2bl w:val="nil"/>
            </w:tcBorders>
            <w:vAlign w:val="center"/>
          </w:tcPr>
          <w:p w14:paraId="37634D08">
            <w:pPr>
              <w:jc w:val="center"/>
              <w:rPr>
                <w:snapToGrid w:val="0"/>
                <w:color w:val="000000"/>
                <w:sz w:val="18"/>
                <w:szCs w:val="18"/>
              </w:rPr>
            </w:pPr>
            <w:r>
              <w:rPr>
                <w:snapToGrid w:val="0"/>
                <w:color w:val="000000"/>
                <w:sz w:val="18"/>
                <w:szCs w:val="18"/>
              </w:rPr>
              <w:t>1000</w:t>
            </w:r>
          </w:p>
        </w:tc>
        <w:tc>
          <w:tcPr>
            <w:tcW w:w="3151" w:type="dxa"/>
            <w:tcBorders>
              <w:tl2br w:val="nil"/>
              <w:tr2bl w:val="nil"/>
            </w:tcBorders>
            <w:vAlign w:val="center"/>
          </w:tcPr>
          <w:p w14:paraId="4450C2D7">
            <w:pPr>
              <w:jc w:val="center"/>
              <w:rPr>
                <w:snapToGrid w:val="0"/>
                <w:color w:val="000000"/>
                <w:sz w:val="18"/>
                <w:szCs w:val="18"/>
              </w:rPr>
            </w:pPr>
            <w:r>
              <w:rPr>
                <w:snapToGrid w:val="0"/>
                <w:color w:val="000000"/>
                <w:sz w:val="18"/>
                <w:szCs w:val="18"/>
              </w:rPr>
              <w:t>1.0</w:t>
            </w:r>
          </w:p>
        </w:tc>
      </w:tr>
      <w:tr w14:paraId="553B610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restart"/>
            <w:tcBorders>
              <w:tl2br w:val="nil"/>
              <w:tr2bl w:val="nil"/>
            </w:tcBorders>
            <w:vAlign w:val="center"/>
          </w:tcPr>
          <w:p w14:paraId="2953810D">
            <w:pPr>
              <w:jc w:val="center"/>
              <w:rPr>
                <w:snapToGrid w:val="0"/>
                <w:color w:val="000000"/>
                <w:sz w:val="18"/>
                <w:szCs w:val="18"/>
              </w:rPr>
            </w:pPr>
            <w:r>
              <w:rPr>
                <w:snapToGrid w:val="0"/>
                <w:color w:val="000000"/>
                <w:sz w:val="18"/>
                <w:szCs w:val="18"/>
              </w:rPr>
              <w:t>附框宽度、高度尺寸</w:t>
            </w:r>
          </w:p>
        </w:tc>
        <w:tc>
          <w:tcPr>
            <w:tcW w:w="3150" w:type="dxa"/>
            <w:tcBorders>
              <w:tl2br w:val="nil"/>
              <w:tr2bl w:val="nil"/>
            </w:tcBorders>
            <w:vAlign w:val="center"/>
          </w:tcPr>
          <w:p w14:paraId="57597775">
            <w:pPr>
              <w:jc w:val="center"/>
              <w:rPr>
                <w:snapToGrid w:val="0"/>
                <w:color w:val="000000"/>
                <w:sz w:val="18"/>
                <w:szCs w:val="18"/>
              </w:rPr>
            </w:pPr>
            <w:r>
              <w:rPr>
                <w:rFonts w:hint="eastAsia" w:ascii="宋体" w:hAnsi="宋体" w:eastAsia="宋体" w:cs="宋体"/>
                <w:snapToGrid w:val="0"/>
                <w:color w:val="000000"/>
                <w:sz w:val="18"/>
                <w:szCs w:val="18"/>
                <w:lang w:eastAsia="zh-CN"/>
              </w:rPr>
              <w:t>≤</w:t>
            </w:r>
            <w:r>
              <w:rPr>
                <w:snapToGrid w:val="0"/>
                <w:color w:val="000000"/>
                <w:sz w:val="18"/>
                <w:szCs w:val="18"/>
              </w:rPr>
              <w:t>2000</w:t>
            </w:r>
          </w:p>
        </w:tc>
        <w:tc>
          <w:tcPr>
            <w:tcW w:w="3151" w:type="dxa"/>
            <w:tcBorders>
              <w:tl2br w:val="nil"/>
              <w:tr2bl w:val="nil"/>
            </w:tcBorders>
            <w:vAlign w:val="center"/>
          </w:tcPr>
          <w:p w14:paraId="6DDC072F">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1.5</w:t>
            </w:r>
          </w:p>
        </w:tc>
      </w:tr>
      <w:tr w14:paraId="3CF1F82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continue"/>
            <w:tcBorders>
              <w:tl2br w:val="nil"/>
              <w:tr2bl w:val="nil"/>
            </w:tcBorders>
            <w:vAlign w:val="center"/>
          </w:tcPr>
          <w:p w14:paraId="58DDB0FE">
            <w:pPr>
              <w:jc w:val="center"/>
              <w:rPr>
                <w:snapToGrid w:val="0"/>
                <w:color w:val="000000"/>
                <w:sz w:val="18"/>
                <w:szCs w:val="18"/>
              </w:rPr>
            </w:pPr>
          </w:p>
        </w:tc>
        <w:tc>
          <w:tcPr>
            <w:tcW w:w="3150" w:type="dxa"/>
            <w:tcBorders>
              <w:tl2br w:val="nil"/>
              <w:tr2bl w:val="nil"/>
            </w:tcBorders>
            <w:vAlign w:val="center"/>
          </w:tcPr>
          <w:p w14:paraId="01CCFF68">
            <w:pPr>
              <w:jc w:val="center"/>
              <w:rPr>
                <w:snapToGrid w:val="0"/>
                <w:color w:val="000000"/>
                <w:sz w:val="18"/>
                <w:szCs w:val="18"/>
              </w:rPr>
            </w:pPr>
            <w:r>
              <w:rPr>
                <w:rFonts w:hint="eastAsia" w:ascii="宋体" w:hAnsi="宋体" w:eastAsia="宋体" w:cs="宋体"/>
                <w:snapToGrid w:val="0"/>
                <w:color w:val="000000"/>
                <w:sz w:val="18"/>
                <w:szCs w:val="18"/>
                <w:lang w:val="en-US" w:eastAsia="zh-CN"/>
              </w:rPr>
              <w:t>＞</w:t>
            </w:r>
            <w:r>
              <w:rPr>
                <w:snapToGrid w:val="0"/>
                <w:color w:val="000000"/>
                <w:sz w:val="18"/>
                <w:szCs w:val="18"/>
              </w:rPr>
              <w:t>2000</w:t>
            </w:r>
            <w:r>
              <w:rPr>
                <w:rFonts w:hint="eastAsia"/>
                <w:snapToGrid w:val="0"/>
                <w:color w:val="000000"/>
                <w:sz w:val="18"/>
                <w:szCs w:val="18"/>
                <w:lang w:eastAsia="zh-CN"/>
              </w:rPr>
              <w:t>，</w:t>
            </w:r>
            <w:r>
              <w:rPr>
                <w:snapToGrid w:val="0"/>
                <w:color w:val="000000"/>
                <w:sz w:val="18"/>
                <w:szCs w:val="18"/>
              </w:rPr>
              <w:t>且</w:t>
            </w:r>
            <w:r>
              <w:rPr>
                <w:rFonts w:hint="eastAsia" w:ascii="宋体" w:hAnsi="宋体" w:eastAsia="宋体" w:cs="宋体"/>
                <w:snapToGrid w:val="0"/>
                <w:color w:val="000000"/>
                <w:sz w:val="18"/>
                <w:szCs w:val="18"/>
                <w:lang w:eastAsia="zh-CN"/>
              </w:rPr>
              <w:t>≤</w:t>
            </w:r>
            <w:r>
              <w:rPr>
                <w:snapToGrid w:val="0"/>
                <w:color w:val="000000"/>
                <w:sz w:val="18"/>
                <w:szCs w:val="18"/>
              </w:rPr>
              <w:t>3500</w:t>
            </w:r>
          </w:p>
        </w:tc>
        <w:tc>
          <w:tcPr>
            <w:tcW w:w="3151" w:type="dxa"/>
            <w:tcBorders>
              <w:tl2br w:val="nil"/>
              <w:tr2bl w:val="nil"/>
            </w:tcBorders>
            <w:vAlign w:val="center"/>
          </w:tcPr>
          <w:p w14:paraId="1F810CAB">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2.0</w:t>
            </w:r>
          </w:p>
        </w:tc>
      </w:tr>
      <w:tr w14:paraId="4E83A4A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continue"/>
            <w:tcBorders>
              <w:tl2br w:val="nil"/>
              <w:tr2bl w:val="nil"/>
            </w:tcBorders>
            <w:vAlign w:val="center"/>
          </w:tcPr>
          <w:p w14:paraId="68A9E196">
            <w:pPr>
              <w:jc w:val="center"/>
              <w:rPr>
                <w:snapToGrid w:val="0"/>
                <w:color w:val="000000"/>
                <w:sz w:val="18"/>
                <w:szCs w:val="18"/>
              </w:rPr>
            </w:pPr>
          </w:p>
        </w:tc>
        <w:tc>
          <w:tcPr>
            <w:tcW w:w="3150" w:type="dxa"/>
            <w:tcBorders>
              <w:tl2br w:val="nil"/>
              <w:tr2bl w:val="nil"/>
            </w:tcBorders>
            <w:vAlign w:val="center"/>
          </w:tcPr>
          <w:p w14:paraId="29B432C6">
            <w:pPr>
              <w:jc w:val="center"/>
              <w:rPr>
                <w:snapToGrid w:val="0"/>
                <w:color w:val="000000"/>
                <w:sz w:val="18"/>
                <w:szCs w:val="18"/>
              </w:rPr>
            </w:pPr>
            <w:r>
              <w:rPr>
                <w:snapToGrid w:val="0"/>
                <w:color w:val="000000"/>
                <w:sz w:val="18"/>
                <w:szCs w:val="18"/>
              </w:rPr>
              <w:t>&gt;3500</w:t>
            </w:r>
          </w:p>
        </w:tc>
        <w:tc>
          <w:tcPr>
            <w:tcW w:w="3151" w:type="dxa"/>
            <w:tcBorders>
              <w:tl2br w:val="nil"/>
              <w:tr2bl w:val="nil"/>
            </w:tcBorders>
            <w:vAlign w:val="center"/>
          </w:tcPr>
          <w:p w14:paraId="58DC2402">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2.5</w:t>
            </w:r>
          </w:p>
        </w:tc>
      </w:tr>
      <w:tr w14:paraId="03E51D4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restart"/>
            <w:tcBorders>
              <w:tl2br w:val="nil"/>
              <w:tr2bl w:val="nil"/>
            </w:tcBorders>
            <w:vAlign w:val="center"/>
          </w:tcPr>
          <w:p w14:paraId="62FCA05A">
            <w:pPr>
              <w:jc w:val="center"/>
              <w:rPr>
                <w:snapToGrid w:val="0"/>
                <w:color w:val="000000"/>
                <w:sz w:val="18"/>
                <w:szCs w:val="18"/>
              </w:rPr>
            </w:pPr>
            <w:r>
              <w:rPr>
                <w:snapToGrid w:val="0"/>
                <w:color w:val="000000"/>
                <w:sz w:val="18"/>
                <w:szCs w:val="18"/>
              </w:rPr>
              <w:t>附框宽度、高度尺寸 对边尺寸差</w:t>
            </w:r>
          </w:p>
        </w:tc>
        <w:tc>
          <w:tcPr>
            <w:tcW w:w="3150" w:type="dxa"/>
            <w:tcBorders>
              <w:tl2br w:val="nil"/>
              <w:tr2bl w:val="nil"/>
            </w:tcBorders>
            <w:vAlign w:val="center"/>
          </w:tcPr>
          <w:p w14:paraId="56CEEF45">
            <w:pPr>
              <w:jc w:val="center"/>
              <w:rPr>
                <w:snapToGrid w:val="0"/>
                <w:color w:val="000000"/>
                <w:sz w:val="18"/>
                <w:szCs w:val="18"/>
              </w:rPr>
            </w:pPr>
            <w:r>
              <w:rPr>
                <w:rFonts w:hint="eastAsia" w:ascii="宋体" w:hAnsi="宋体" w:eastAsia="宋体" w:cs="宋体"/>
                <w:snapToGrid w:val="0"/>
                <w:color w:val="000000"/>
                <w:sz w:val="18"/>
                <w:szCs w:val="18"/>
                <w:lang w:eastAsia="zh-CN"/>
              </w:rPr>
              <w:t>≤</w:t>
            </w:r>
            <w:r>
              <w:rPr>
                <w:snapToGrid w:val="0"/>
                <w:color w:val="000000"/>
                <w:sz w:val="18"/>
                <w:szCs w:val="18"/>
              </w:rPr>
              <w:t>2000</w:t>
            </w:r>
          </w:p>
        </w:tc>
        <w:tc>
          <w:tcPr>
            <w:tcW w:w="3151" w:type="dxa"/>
            <w:tcBorders>
              <w:tl2br w:val="nil"/>
              <w:tr2bl w:val="nil"/>
            </w:tcBorders>
            <w:vAlign w:val="center"/>
          </w:tcPr>
          <w:p w14:paraId="314AD0E6">
            <w:pPr>
              <w:jc w:val="center"/>
              <w:rPr>
                <w:snapToGrid w:val="0"/>
                <w:color w:val="000000"/>
                <w:sz w:val="18"/>
                <w:szCs w:val="18"/>
              </w:rPr>
            </w:pPr>
            <w:r>
              <w:rPr>
                <w:rFonts w:hint="eastAsia" w:eastAsia="宋体"/>
                <w:snapToGrid w:val="0"/>
                <w:color w:val="000000"/>
                <w:sz w:val="18"/>
                <w:szCs w:val="18"/>
                <w:lang w:eastAsia="zh-CN"/>
              </w:rPr>
              <w:t>≤</w:t>
            </w:r>
            <w:r>
              <w:rPr>
                <w:snapToGrid w:val="0"/>
                <w:color w:val="000000"/>
                <w:sz w:val="18"/>
                <w:szCs w:val="18"/>
              </w:rPr>
              <w:t>2.0</w:t>
            </w:r>
          </w:p>
        </w:tc>
      </w:tr>
      <w:tr w14:paraId="7621404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continue"/>
            <w:tcBorders>
              <w:tl2br w:val="nil"/>
              <w:tr2bl w:val="nil"/>
            </w:tcBorders>
            <w:vAlign w:val="center"/>
          </w:tcPr>
          <w:p w14:paraId="63128523">
            <w:pPr>
              <w:jc w:val="center"/>
              <w:rPr>
                <w:snapToGrid w:val="0"/>
                <w:color w:val="000000"/>
                <w:sz w:val="18"/>
                <w:szCs w:val="18"/>
              </w:rPr>
            </w:pPr>
          </w:p>
        </w:tc>
        <w:tc>
          <w:tcPr>
            <w:tcW w:w="3150" w:type="dxa"/>
            <w:tcBorders>
              <w:tl2br w:val="nil"/>
              <w:tr2bl w:val="nil"/>
            </w:tcBorders>
            <w:vAlign w:val="center"/>
          </w:tcPr>
          <w:p w14:paraId="04C51449">
            <w:pPr>
              <w:jc w:val="center"/>
              <w:rPr>
                <w:snapToGrid w:val="0"/>
                <w:color w:val="000000"/>
                <w:sz w:val="18"/>
                <w:szCs w:val="18"/>
              </w:rPr>
            </w:pPr>
            <w:r>
              <w:rPr>
                <w:snapToGrid w:val="0"/>
                <w:color w:val="000000"/>
                <w:sz w:val="18"/>
                <w:szCs w:val="18"/>
              </w:rPr>
              <w:t>2000</w:t>
            </w:r>
            <w:r>
              <w:rPr>
                <w:rFonts w:hint="eastAsia"/>
                <w:snapToGrid w:val="0"/>
                <w:color w:val="000000"/>
                <w:sz w:val="18"/>
                <w:szCs w:val="18"/>
                <w:lang w:eastAsia="zh-CN"/>
              </w:rPr>
              <w:t>，</w:t>
            </w:r>
            <w:r>
              <w:rPr>
                <w:snapToGrid w:val="0"/>
                <w:color w:val="000000"/>
                <w:sz w:val="18"/>
                <w:szCs w:val="18"/>
              </w:rPr>
              <w:t>且</w:t>
            </w:r>
            <w:r>
              <w:rPr>
                <w:rFonts w:hint="eastAsia" w:eastAsia="宋体"/>
                <w:snapToGrid w:val="0"/>
                <w:color w:val="000000"/>
                <w:sz w:val="18"/>
                <w:szCs w:val="18"/>
                <w:lang w:eastAsia="zh-CN"/>
              </w:rPr>
              <w:t>≤</w:t>
            </w:r>
            <w:r>
              <w:rPr>
                <w:snapToGrid w:val="0"/>
                <w:color w:val="000000"/>
                <w:sz w:val="18"/>
                <w:szCs w:val="18"/>
              </w:rPr>
              <w:t>3500</w:t>
            </w:r>
          </w:p>
        </w:tc>
        <w:tc>
          <w:tcPr>
            <w:tcW w:w="3151" w:type="dxa"/>
            <w:tcBorders>
              <w:tl2br w:val="nil"/>
              <w:tr2bl w:val="nil"/>
            </w:tcBorders>
            <w:vAlign w:val="center"/>
          </w:tcPr>
          <w:p w14:paraId="74636F4D">
            <w:pPr>
              <w:jc w:val="center"/>
              <w:rPr>
                <w:snapToGrid w:val="0"/>
                <w:color w:val="000000"/>
                <w:sz w:val="18"/>
                <w:szCs w:val="18"/>
              </w:rPr>
            </w:pPr>
            <w:r>
              <w:rPr>
                <w:rFonts w:hint="eastAsia" w:eastAsia="宋体"/>
                <w:snapToGrid w:val="0"/>
                <w:color w:val="000000"/>
                <w:sz w:val="18"/>
                <w:szCs w:val="18"/>
                <w:lang w:eastAsia="zh-CN"/>
              </w:rPr>
              <w:t>≤</w:t>
            </w:r>
            <w:r>
              <w:rPr>
                <w:snapToGrid w:val="0"/>
                <w:color w:val="000000"/>
                <w:sz w:val="18"/>
                <w:szCs w:val="18"/>
              </w:rPr>
              <w:t>2.5</w:t>
            </w:r>
          </w:p>
        </w:tc>
      </w:tr>
      <w:tr w14:paraId="490A482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continue"/>
            <w:tcBorders>
              <w:tl2br w:val="nil"/>
              <w:tr2bl w:val="nil"/>
            </w:tcBorders>
            <w:vAlign w:val="center"/>
          </w:tcPr>
          <w:p w14:paraId="47A80D29">
            <w:pPr>
              <w:jc w:val="center"/>
              <w:rPr>
                <w:snapToGrid w:val="0"/>
                <w:color w:val="000000"/>
                <w:sz w:val="18"/>
                <w:szCs w:val="18"/>
              </w:rPr>
            </w:pPr>
          </w:p>
        </w:tc>
        <w:tc>
          <w:tcPr>
            <w:tcW w:w="3150" w:type="dxa"/>
            <w:tcBorders>
              <w:tl2br w:val="nil"/>
              <w:tr2bl w:val="nil"/>
            </w:tcBorders>
            <w:vAlign w:val="center"/>
          </w:tcPr>
          <w:p w14:paraId="7DB882D7">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3500</w:t>
            </w:r>
          </w:p>
        </w:tc>
        <w:tc>
          <w:tcPr>
            <w:tcW w:w="3151" w:type="dxa"/>
            <w:tcBorders>
              <w:tl2br w:val="nil"/>
              <w:tr2bl w:val="nil"/>
            </w:tcBorders>
            <w:vAlign w:val="center"/>
          </w:tcPr>
          <w:p w14:paraId="413574EE">
            <w:pPr>
              <w:jc w:val="center"/>
              <w:rPr>
                <w:snapToGrid w:val="0"/>
                <w:color w:val="000000"/>
                <w:sz w:val="18"/>
                <w:szCs w:val="18"/>
              </w:rPr>
            </w:pPr>
            <w:r>
              <w:rPr>
                <w:rFonts w:hint="eastAsia" w:eastAsia="宋体"/>
                <w:snapToGrid w:val="0"/>
                <w:color w:val="000000"/>
                <w:sz w:val="18"/>
                <w:szCs w:val="18"/>
                <w:lang w:eastAsia="zh-CN"/>
              </w:rPr>
              <w:t>≤</w:t>
            </w:r>
            <w:r>
              <w:rPr>
                <w:snapToGrid w:val="0"/>
                <w:color w:val="000000"/>
                <w:sz w:val="18"/>
                <w:szCs w:val="18"/>
              </w:rPr>
              <w:t>3.0</w:t>
            </w:r>
          </w:p>
        </w:tc>
      </w:tr>
      <w:tr w14:paraId="40F7CB5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restart"/>
            <w:tcBorders>
              <w:tl2br w:val="nil"/>
              <w:tr2bl w:val="nil"/>
            </w:tcBorders>
            <w:vAlign w:val="center"/>
          </w:tcPr>
          <w:p w14:paraId="4A7447C1">
            <w:pPr>
              <w:jc w:val="center"/>
              <w:rPr>
                <w:snapToGrid w:val="0"/>
                <w:color w:val="000000"/>
                <w:sz w:val="18"/>
                <w:szCs w:val="18"/>
              </w:rPr>
            </w:pPr>
            <w:r>
              <w:rPr>
                <w:snapToGrid w:val="0"/>
                <w:color w:val="000000"/>
                <w:sz w:val="18"/>
                <w:szCs w:val="18"/>
              </w:rPr>
              <w:t>附框对角线尺寸差</w:t>
            </w:r>
          </w:p>
        </w:tc>
        <w:tc>
          <w:tcPr>
            <w:tcW w:w="3150" w:type="dxa"/>
            <w:tcBorders>
              <w:tl2br w:val="nil"/>
              <w:tr2bl w:val="nil"/>
            </w:tcBorders>
            <w:vAlign w:val="center"/>
          </w:tcPr>
          <w:p w14:paraId="5880FA1D">
            <w:pPr>
              <w:jc w:val="center"/>
              <w:rPr>
                <w:snapToGrid w:val="0"/>
                <w:color w:val="000000"/>
                <w:sz w:val="18"/>
                <w:szCs w:val="18"/>
              </w:rPr>
            </w:pPr>
            <w:r>
              <w:rPr>
                <w:rFonts w:hint="eastAsia" w:eastAsia="宋体"/>
                <w:snapToGrid w:val="0"/>
                <w:color w:val="000000"/>
                <w:sz w:val="18"/>
                <w:szCs w:val="18"/>
                <w:lang w:eastAsia="zh-CN"/>
              </w:rPr>
              <w:t>≤</w:t>
            </w:r>
            <w:r>
              <w:rPr>
                <w:snapToGrid w:val="0"/>
                <w:color w:val="000000"/>
                <w:sz w:val="18"/>
                <w:szCs w:val="18"/>
              </w:rPr>
              <w:t>2500</w:t>
            </w:r>
          </w:p>
        </w:tc>
        <w:tc>
          <w:tcPr>
            <w:tcW w:w="3151" w:type="dxa"/>
            <w:tcBorders>
              <w:tl2br w:val="nil"/>
              <w:tr2bl w:val="nil"/>
            </w:tcBorders>
            <w:vAlign w:val="center"/>
          </w:tcPr>
          <w:p w14:paraId="6F6CA620">
            <w:pPr>
              <w:jc w:val="center"/>
              <w:rPr>
                <w:snapToGrid w:val="0"/>
                <w:color w:val="000000"/>
                <w:sz w:val="18"/>
                <w:szCs w:val="18"/>
              </w:rPr>
            </w:pPr>
            <w:r>
              <w:rPr>
                <w:snapToGrid w:val="0"/>
                <w:color w:val="000000"/>
                <w:sz w:val="18"/>
                <w:szCs w:val="18"/>
              </w:rPr>
              <w:t>2.5</w:t>
            </w:r>
          </w:p>
        </w:tc>
      </w:tr>
      <w:tr w14:paraId="49A7347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vMerge w:val="continue"/>
            <w:tcBorders>
              <w:tl2br w:val="nil"/>
              <w:tr2bl w:val="nil"/>
            </w:tcBorders>
            <w:vAlign w:val="center"/>
          </w:tcPr>
          <w:p w14:paraId="700CE735">
            <w:pPr>
              <w:jc w:val="center"/>
              <w:rPr>
                <w:snapToGrid w:val="0"/>
                <w:color w:val="000000"/>
                <w:sz w:val="18"/>
                <w:szCs w:val="18"/>
              </w:rPr>
            </w:pPr>
          </w:p>
        </w:tc>
        <w:tc>
          <w:tcPr>
            <w:tcW w:w="3150" w:type="dxa"/>
            <w:tcBorders>
              <w:tl2br w:val="nil"/>
              <w:tr2bl w:val="nil"/>
            </w:tcBorders>
            <w:vAlign w:val="center"/>
          </w:tcPr>
          <w:p w14:paraId="7050FDEA">
            <w:pPr>
              <w:jc w:val="center"/>
              <w:rPr>
                <w:snapToGrid w:val="0"/>
                <w:color w:val="000000"/>
                <w:sz w:val="18"/>
                <w:szCs w:val="18"/>
              </w:rPr>
            </w:pPr>
            <w:r>
              <w:rPr>
                <w:rFonts w:hint="eastAsia"/>
                <w:snapToGrid w:val="0"/>
                <w:color w:val="000000"/>
                <w:sz w:val="18"/>
                <w:szCs w:val="18"/>
                <w:lang w:val="en-US" w:eastAsia="zh-CN"/>
              </w:rPr>
              <w:t>＞</w:t>
            </w:r>
            <w:r>
              <w:rPr>
                <w:snapToGrid w:val="0"/>
                <w:color w:val="000000"/>
                <w:sz w:val="18"/>
                <w:szCs w:val="18"/>
              </w:rPr>
              <w:t>2500</w:t>
            </w:r>
          </w:p>
        </w:tc>
        <w:tc>
          <w:tcPr>
            <w:tcW w:w="3151" w:type="dxa"/>
            <w:tcBorders>
              <w:tl2br w:val="nil"/>
              <w:tr2bl w:val="nil"/>
            </w:tcBorders>
            <w:vAlign w:val="center"/>
          </w:tcPr>
          <w:p w14:paraId="09793D1B">
            <w:pPr>
              <w:jc w:val="center"/>
              <w:rPr>
                <w:snapToGrid w:val="0"/>
                <w:color w:val="000000"/>
                <w:sz w:val="18"/>
                <w:szCs w:val="18"/>
              </w:rPr>
            </w:pPr>
            <w:r>
              <w:rPr>
                <w:snapToGrid w:val="0"/>
                <w:color w:val="000000"/>
                <w:sz w:val="18"/>
                <w:szCs w:val="18"/>
              </w:rPr>
              <w:t>3.5</w:t>
            </w:r>
          </w:p>
        </w:tc>
      </w:tr>
      <w:tr w14:paraId="5A08749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50" w:type="dxa"/>
            <w:tcBorders>
              <w:tl2br w:val="nil"/>
              <w:tr2bl w:val="nil"/>
            </w:tcBorders>
            <w:vAlign w:val="center"/>
          </w:tcPr>
          <w:p w14:paraId="173FA66C">
            <w:pPr>
              <w:jc w:val="center"/>
              <w:rPr>
                <w:snapToGrid w:val="0"/>
                <w:color w:val="000000"/>
                <w:sz w:val="18"/>
                <w:szCs w:val="18"/>
              </w:rPr>
            </w:pPr>
            <w:r>
              <w:rPr>
                <w:snapToGrid w:val="0"/>
                <w:color w:val="000000"/>
                <w:sz w:val="18"/>
                <w:szCs w:val="18"/>
              </w:rPr>
              <w:t>附框角部接缝高低差</w:t>
            </w:r>
          </w:p>
        </w:tc>
        <w:tc>
          <w:tcPr>
            <w:tcW w:w="3150" w:type="dxa"/>
            <w:tcBorders>
              <w:tl2br w:val="nil"/>
              <w:tr2bl w:val="nil"/>
            </w:tcBorders>
            <w:vAlign w:val="center"/>
          </w:tcPr>
          <w:p w14:paraId="1DBDFD53">
            <w:pPr>
              <w:jc w:val="center"/>
              <w:rPr>
                <w:snapToGrid w:val="0"/>
                <w:color w:val="000000"/>
                <w:sz w:val="18"/>
                <w:szCs w:val="18"/>
              </w:rPr>
            </w:pPr>
            <w:r>
              <w:rPr>
                <w:rFonts w:hint="eastAsia"/>
                <w:snapToGrid w:val="0"/>
                <w:color w:val="000000"/>
                <w:sz w:val="18"/>
                <w:szCs w:val="18"/>
                <w:lang w:val="en-US" w:eastAsia="zh-CN"/>
              </w:rPr>
              <w:t>—</w:t>
            </w:r>
          </w:p>
        </w:tc>
        <w:tc>
          <w:tcPr>
            <w:tcW w:w="3151" w:type="dxa"/>
            <w:tcBorders>
              <w:tl2br w:val="nil"/>
              <w:tr2bl w:val="nil"/>
            </w:tcBorders>
            <w:vAlign w:val="center"/>
          </w:tcPr>
          <w:p w14:paraId="7248093F">
            <w:pPr>
              <w:jc w:val="center"/>
              <w:rPr>
                <w:snapToGrid w:val="0"/>
                <w:color w:val="000000"/>
                <w:sz w:val="18"/>
                <w:szCs w:val="18"/>
              </w:rPr>
            </w:pPr>
            <w:r>
              <w:rPr>
                <w:snapToGrid w:val="0"/>
                <w:color w:val="000000"/>
                <w:sz w:val="18"/>
                <w:szCs w:val="18"/>
              </w:rPr>
              <w:t>1.0</w:t>
            </w:r>
          </w:p>
        </w:tc>
      </w:tr>
    </w:tbl>
    <w:p w14:paraId="6D32180D">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黑体" w:hAnsi="黑体" w:eastAsia="黑体" w:cs="黑体"/>
          <w:lang w:eastAsia="zh-CN"/>
        </w:rPr>
      </w:pPr>
    </w:p>
    <w:p w14:paraId="3A3E9ABF">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lang w:eastAsia="zh-CN"/>
        </w:rPr>
        <w:t>5.2</w:t>
      </w:r>
      <w:r>
        <w:rPr>
          <w:rFonts w:hint="eastAsia" w:ascii="黑体" w:hAnsi="黑体" w:eastAsia="黑体" w:cs="黑体"/>
        </w:rPr>
        <w:t>.</w:t>
      </w:r>
      <w:r>
        <w:rPr>
          <w:rFonts w:hint="eastAsia" w:ascii="黑体" w:hAnsi="黑体" w:eastAsia="宋体" w:cs="黑体"/>
          <w:lang w:val="en-US" w:eastAsia="zh-CN"/>
        </w:rPr>
        <w:t>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定位螺钉应采用ST4.8不锈钢自攻螺钉，总长度不应小于25mm</w:t>
      </w:r>
      <w:r>
        <w:rPr>
          <w:rFonts w:hint="eastAsia"/>
          <w:lang w:eastAsia="zh-CN"/>
        </w:rPr>
        <w:t>，</w:t>
      </w:r>
      <w:r>
        <w:t>端部应为十字槽构造。</w:t>
      </w:r>
    </w:p>
    <w:p w14:paraId="20170E7E">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lang w:eastAsia="zh-CN"/>
        </w:rPr>
        <w:t>5.2</w:t>
      </w:r>
      <w:r>
        <w:rPr>
          <w:rFonts w:hint="eastAsia" w:ascii="黑体" w:hAnsi="黑体" w:eastAsia="黑体" w:cs="黑体"/>
        </w:rPr>
        <w:t>.</w:t>
      </w:r>
      <w:r>
        <w:rPr>
          <w:rFonts w:hint="eastAsia" w:ascii="黑体" w:hAnsi="黑体" w:eastAsia="宋体" w:cs="黑体"/>
          <w:lang w:val="en-US" w:eastAsia="zh-CN"/>
        </w:rPr>
        <w:t>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滑动扣件可采用Q23</w:t>
      </w:r>
      <w:r>
        <w:rPr>
          <w:rFonts w:eastAsia="宋体"/>
        </w:rPr>
        <w:t>5</w:t>
      </w:r>
      <w:r>
        <w:t>冷轧钢板制作，滑动扣件宽度不应小于30mm、壁厚不应小于1.5mm</w:t>
      </w:r>
      <w:r>
        <w:rPr>
          <w:rFonts w:hint="eastAsia"/>
          <w:lang w:eastAsia="zh-CN"/>
        </w:rPr>
        <w:t>；</w:t>
      </w:r>
      <w:r>
        <w:t>表面应进行热镀锌处理，镀锌层平均厚度不应小于25μm。</w:t>
      </w:r>
    </w:p>
    <w:p w14:paraId="7D3F86D9">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87" w:name="_Toc23325"/>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5.3  连接件与紧固件</w:t>
      </w:r>
      <w:bookmarkEnd w:id="87"/>
    </w:p>
    <w:p w14:paraId="2C2B418A">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宋体" w:hAnsi="宋体" w:eastAsia="宋体" w:cs="宋体"/>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5.3.1　</w:t>
      </w:r>
      <w:r>
        <w:rPr>
          <w:rFonts w:hint="eastAsia" w:ascii="宋体" w:hAnsi="宋体" w:eastAsia="宋体" w:cs="宋体"/>
          <w:b w:val="0"/>
          <w:bCs w:val="0"/>
          <w:spacing w:val="2"/>
          <w:kern w:val="2"/>
          <w:sz w:val="21"/>
          <w:szCs w:val="21"/>
          <w:lang w:val="en-US" w:eastAsia="zh-CN" w:bidi="ar-SA"/>
        </w:rPr>
        <w:t>连接件与紧固件的规格和尺寸应根据设计计算确定，应有足够的承载力和可靠性。</w:t>
      </w:r>
    </w:p>
    <w:p w14:paraId="6E463D00">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宋体" w:hAnsi="宋体" w:eastAsia="宋体" w:cs="宋体"/>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5.3.2　</w:t>
      </w:r>
      <w:r>
        <w:rPr>
          <w:rFonts w:hint="eastAsia" w:ascii="宋体" w:hAnsi="宋体" w:eastAsia="宋体" w:cs="宋体"/>
          <w:b w:val="0"/>
          <w:bCs w:val="0"/>
          <w:spacing w:val="2"/>
          <w:kern w:val="2"/>
          <w:sz w:val="21"/>
          <w:szCs w:val="21"/>
          <w:lang w:val="en-US" w:eastAsia="zh-CN" w:bidi="ar-SA"/>
        </w:rPr>
        <w:t>超低能耗建筑用外窗工程连接用螺钉、螺栓宜使用奥氏体不锈钢材料，在锁闭后直接暴露在外立面的五金件、紧固件应采取有效的防腐措施；塑料窗受力构件之间的连接不得采用铝合金抽芯铆钉。</w:t>
      </w:r>
    </w:p>
    <w:p w14:paraId="3C142B9D">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黑体" w:hAnsi="黑体" w:eastAsia="黑体" w:cs="黑体"/>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5.3.3　</w:t>
      </w:r>
      <w:r>
        <w:rPr>
          <w:rFonts w:hint="default" w:ascii="Times New Roman" w:hAnsi="Times New Roman" w:eastAsia="宋体" w:cs="Times New Roman"/>
          <w:b w:val="0"/>
          <w:bCs w:val="0"/>
          <w:spacing w:val="2"/>
          <w:kern w:val="2"/>
          <w:sz w:val="21"/>
          <w:szCs w:val="21"/>
          <w:lang w:val="en-US" w:eastAsia="zh-CN" w:bidi="ar-SA"/>
        </w:rPr>
        <w:t>普通螺栓应符合GB/T 5782和GB/T 5780的规定。</w:t>
      </w:r>
    </w:p>
    <w:p w14:paraId="5C9CC968">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Times New Roman" w:hAnsi="Times New Roman" w:eastAsia="宋体" w:cs="Times New Roman"/>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5.3.4　</w:t>
      </w:r>
      <w:r>
        <w:rPr>
          <w:rFonts w:hint="default" w:ascii="Times New Roman" w:hAnsi="Times New Roman" w:eastAsia="宋体" w:cs="Times New Roman"/>
          <w:b w:val="0"/>
          <w:bCs w:val="0"/>
          <w:spacing w:val="2"/>
          <w:kern w:val="2"/>
          <w:sz w:val="21"/>
          <w:szCs w:val="21"/>
          <w:lang w:val="en-US" w:eastAsia="zh-CN" w:bidi="ar-SA"/>
        </w:rPr>
        <w:t>高强度螺栓应符合GB/T 1228、GB/T 1229、GB/T 1230、GB/T 1231、GB/T 3632的有关规定。</w:t>
      </w:r>
    </w:p>
    <w:p w14:paraId="50706C98">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eastAsia="黑体" w:cs="Times New Roman"/>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5.3.5　</w:t>
      </w:r>
      <w:r>
        <w:rPr>
          <w:rFonts w:hint="default" w:ascii="Times New Roman" w:hAnsi="Times New Roman" w:eastAsia="宋体" w:cs="Times New Roman"/>
          <w:b w:val="0"/>
          <w:bCs w:val="0"/>
          <w:spacing w:val="2"/>
          <w:kern w:val="2"/>
          <w:sz w:val="21"/>
          <w:szCs w:val="21"/>
          <w:lang w:val="en-US" w:eastAsia="zh-CN" w:bidi="ar-SA"/>
        </w:rPr>
        <w:t>固定片的材料应采用不低于GB/T 11253中规定的Q235力学性能的材料，固定片的厚度不应小于1.5mm，宽度不应小于20mm。</w:t>
      </w:r>
    </w:p>
    <w:p w14:paraId="0E873DCE">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黑体" w:hAnsi="黑体" w:eastAsia="黑体" w:cs="黑体"/>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5.3.6　</w:t>
      </w:r>
      <w:r>
        <w:rPr>
          <w:rFonts w:hint="eastAsia" w:ascii="Times New Roman" w:hAnsi="Times New Roman" w:eastAsia="宋体" w:cs="Times New Roman"/>
          <w:b w:val="0"/>
          <w:bCs w:val="0"/>
          <w:spacing w:val="2"/>
          <w:kern w:val="2"/>
          <w:sz w:val="21"/>
          <w:szCs w:val="21"/>
          <w:lang w:val="en-US" w:eastAsia="zh-CN" w:bidi="ar-SA"/>
        </w:rPr>
        <w:t>自攻螺</w:t>
      </w:r>
      <w:r>
        <w:rPr>
          <w:rFonts w:hint="default" w:ascii="Times New Roman" w:hAnsi="Times New Roman" w:eastAsia="宋体" w:cs="Times New Roman"/>
          <w:b w:val="0"/>
          <w:bCs w:val="0"/>
          <w:spacing w:val="2"/>
          <w:kern w:val="2"/>
          <w:sz w:val="21"/>
          <w:szCs w:val="21"/>
          <w:lang w:val="en-US" w:eastAsia="zh-CN" w:bidi="ar-SA"/>
        </w:rPr>
        <w:t>钉应符合GB/T 3098.5的规</w:t>
      </w:r>
      <w:r>
        <w:rPr>
          <w:rFonts w:hint="eastAsia" w:ascii="Times New Roman" w:hAnsi="Times New Roman" w:eastAsia="宋体" w:cs="Times New Roman"/>
          <w:b w:val="0"/>
          <w:bCs w:val="0"/>
          <w:spacing w:val="2"/>
          <w:kern w:val="2"/>
          <w:sz w:val="21"/>
          <w:szCs w:val="21"/>
          <w:lang w:val="en-US" w:eastAsia="zh-CN" w:bidi="ar-SA"/>
        </w:rPr>
        <w:t>定。</w:t>
      </w:r>
    </w:p>
    <w:p w14:paraId="13164297">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default" w:ascii="Times New Roman" w:hAnsi="Times New Roman" w:eastAsia="宋体" w:cs="Times New Roman"/>
          <w:b w:val="0"/>
          <w:bCs w:val="0"/>
          <w:spacing w:val="2"/>
          <w:kern w:val="2"/>
          <w:sz w:val="21"/>
          <w:szCs w:val="21"/>
          <w:lang w:val="en-US" w:eastAsia="zh-CN" w:bidi="ar-SA"/>
        </w:rPr>
      </w:pPr>
      <w:r>
        <w:rPr>
          <w:rFonts w:hint="eastAsia" w:ascii="黑体" w:hAnsi="黑体" w:eastAsia="黑体" w:cs="黑体"/>
          <w:b w:val="0"/>
          <w:bCs w:val="0"/>
          <w:spacing w:val="2"/>
          <w:kern w:val="2"/>
          <w:sz w:val="21"/>
          <w:szCs w:val="21"/>
          <w:lang w:val="en-US" w:eastAsia="zh-CN" w:bidi="ar-SA"/>
        </w:rPr>
        <w:t>5.3.7　</w:t>
      </w:r>
      <w:r>
        <w:rPr>
          <w:rFonts w:hint="default" w:ascii="Times New Roman" w:hAnsi="Times New Roman" w:eastAsia="宋体" w:cs="Times New Roman"/>
          <w:b w:val="0"/>
          <w:bCs w:val="0"/>
          <w:spacing w:val="2"/>
          <w:kern w:val="2"/>
          <w:sz w:val="21"/>
          <w:szCs w:val="21"/>
          <w:lang w:val="en-US" w:eastAsia="zh-CN" w:bidi="ar-SA"/>
        </w:rPr>
        <w:t>焊接材料应符合GB/T 5117、GB/T 5118、GB/T 983以及GB 50661的规定。</w:t>
      </w:r>
    </w:p>
    <w:p w14:paraId="3D1DAE25">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88" w:name="_Toc29941"/>
      <w:bookmarkStart w:id="89" w:name="_Toc28715"/>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5.4  防水气密材料</w:t>
      </w:r>
      <w:bookmarkEnd w:id="88"/>
      <w:bookmarkEnd w:id="89"/>
    </w:p>
    <w:p w14:paraId="57002332">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b w:val="0"/>
          <w:bCs w:val="0"/>
          <w:spacing w:val="2"/>
          <w:kern w:val="2"/>
          <w:sz w:val="21"/>
          <w:szCs w:val="21"/>
          <w:lang w:val="en-US" w:eastAsia="zh-CN" w:bidi="ar-SA"/>
        </w:rPr>
        <w:t>5.4.</w:t>
      </w:r>
      <w:r>
        <w:rPr>
          <w:rFonts w:hint="eastAsia" w:ascii="黑体" w:hAnsi="黑体" w:eastAsia="宋体" w:cs="黑体"/>
          <w:b w:val="0"/>
          <w:bCs w:val="0"/>
          <w:spacing w:val="2"/>
          <w:kern w:val="2"/>
          <w:sz w:val="21"/>
          <w:szCs w:val="21"/>
          <w:lang w:val="en-US" w:eastAsia="zh-CN" w:bidi="ar-SA"/>
        </w:rPr>
        <w:t>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防水气密材料的性能应符合T/CEC</w:t>
      </w:r>
      <w:r>
        <w:rPr>
          <w:rFonts w:eastAsia="宋体"/>
        </w:rPr>
        <w:t xml:space="preserve">S </w:t>
      </w:r>
      <w:r>
        <w:rPr>
          <w:rFonts w:hint="eastAsia"/>
          <w:lang w:val="en-US" w:eastAsia="zh-CN"/>
        </w:rPr>
        <w:t>8</w:t>
      </w:r>
      <w:r>
        <w:t>2</w:t>
      </w:r>
      <w:r>
        <w:rPr>
          <w:rFonts w:eastAsia="宋体"/>
        </w:rPr>
        <w:t>6</w:t>
      </w:r>
      <w:r>
        <w:t>的有关规定。</w:t>
      </w:r>
    </w:p>
    <w:p w14:paraId="483EFC1C">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b w:val="0"/>
          <w:bCs w:val="0"/>
          <w:spacing w:val="2"/>
          <w:kern w:val="2"/>
          <w:sz w:val="21"/>
          <w:szCs w:val="21"/>
          <w:lang w:val="en-US" w:eastAsia="zh-CN" w:bidi="ar-SA"/>
        </w:rPr>
        <w:t>5.4.</w:t>
      </w:r>
      <w:r>
        <w:rPr>
          <w:rFonts w:hint="eastAsia" w:ascii="黑体" w:hAnsi="黑体" w:eastAsia="宋体" w:cs="黑体"/>
          <w:b w:val="0"/>
          <w:bCs w:val="0"/>
          <w:spacing w:val="2"/>
          <w:kern w:val="2"/>
          <w:sz w:val="21"/>
          <w:szCs w:val="21"/>
          <w:lang w:val="en-US" w:eastAsia="zh-CN" w:bidi="ar-SA"/>
        </w:rPr>
        <w:t>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超低能耗建筑用外窗用防水隔汽(透汽)膜应 根据建筑项目具体的要求和具体规划的连接构造选择相应的密封膜。室内一侧应选用S</w:t>
      </w:r>
      <w:r>
        <w:rPr>
          <w:rFonts w:eastAsia="宋体"/>
        </w:rPr>
        <w:t>d</w:t>
      </w:r>
      <w:r>
        <w:t>值(水蒸气扩散阻力)较高的防水隔汽膜 , 室外一侧应使用 S</w:t>
      </w:r>
      <w:r>
        <w:rPr>
          <w:rFonts w:eastAsia="宋体"/>
        </w:rPr>
        <w:t xml:space="preserve">d </w:t>
      </w:r>
      <w:r>
        <w:t>值较低的防水透汽膜。防水透汽膜(隔汽膜)性能指标应符合表</w:t>
      </w:r>
      <w:r>
        <w:rPr>
          <w:rFonts w:hint="eastAsia"/>
          <w:lang w:val="en-US" w:eastAsia="zh-CN"/>
        </w:rPr>
        <w:t>3</w:t>
      </w:r>
      <w:r>
        <w:t>和表</w:t>
      </w:r>
      <w:r>
        <w:rPr>
          <w:rFonts w:hint="eastAsia"/>
        </w:rPr>
        <w:t>4</w:t>
      </w:r>
      <w:r>
        <w:t>的规定。</w:t>
      </w:r>
    </w:p>
    <w:p w14:paraId="2F067DB7">
      <w:pPr>
        <w:keepNext w:val="0"/>
        <w:keepLines w:val="0"/>
        <w:pageBreakBefore w:val="0"/>
        <w:widowControl w:val="0"/>
        <w:kinsoku/>
        <w:wordWrap/>
        <w:overflowPunct/>
        <w:topLinePunct w:val="0"/>
        <w:autoSpaceDE/>
        <w:autoSpaceDN/>
        <w:bidi w:val="0"/>
        <w:adjustRightInd/>
        <w:snapToGrid/>
        <w:spacing w:before="120" w:beforeLines="50" w:after="157" w:afterLines="50"/>
        <w:ind w:firstLine="420" w:firstLineChars="200"/>
        <w:jc w:val="center"/>
        <w:textAlignment w:val="auto"/>
        <w:rPr>
          <w:rFonts w:hint="eastAsia" w:eastAsia="黑体"/>
          <w:bCs/>
          <w:szCs w:val="21"/>
        </w:rPr>
      </w:pPr>
      <w:r>
        <w:rPr>
          <w:rFonts w:eastAsia="黑体"/>
          <w:bCs/>
          <w:szCs w:val="21"/>
        </w:rPr>
        <w:t>表</w:t>
      </w:r>
      <w:r>
        <w:rPr>
          <w:rFonts w:hint="eastAsia" w:eastAsia="黑体"/>
          <w:bCs/>
          <w:szCs w:val="21"/>
          <w:lang w:val="en-US" w:eastAsia="zh-CN"/>
        </w:rPr>
        <w:t>3</w:t>
      </w:r>
      <w:r>
        <w:rPr>
          <w:rFonts w:eastAsia="黑体"/>
          <w:bCs/>
          <w:szCs w:val="21"/>
        </w:rPr>
        <w:t xml:space="preserve">  </w:t>
      </w:r>
      <w:r>
        <w:rPr>
          <w:rFonts w:hint="eastAsia" w:ascii="黑体" w:hAnsi="黑体" w:eastAsia="黑体" w:cs="黑体"/>
        </w:rPr>
        <w:t>防水透汽膜和防水隔汽膜性能指标(抹胶型)</w:t>
      </w:r>
    </w:p>
    <w:tbl>
      <w:tblPr>
        <w:tblStyle w:val="361"/>
        <w:tblW w:w="0" w:type="dxa"/>
        <w:tblInd w:w="6" w:type="dxa"/>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Layout w:type="fixed"/>
        <w:tblCellMar>
          <w:top w:w="0" w:type="dxa"/>
          <w:left w:w="0" w:type="dxa"/>
          <w:bottom w:w="0" w:type="dxa"/>
          <w:right w:w="0" w:type="dxa"/>
        </w:tblCellMar>
      </w:tblPr>
      <w:tblGrid>
        <w:gridCol w:w="2269"/>
        <w:gridCol w:w="3261"/>
        <w:gridCol w:w="1275"/>
        <w:gridCol w:w="1276"/>
        <w:gridCol w:w="1418"/>
      </w:tblGrid>
      <w:tr w14:paraId="4BE415D0">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5530" w:type="dxa"/>
            <w:gridSpan w:val="2"/>
            <w:vMerge w:val="restart"/>
            <w:vAlign w:val="center"/>
          </w:tcPr>
          <w:p w14:paraId="3A3FAFF9">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项目</w:t>
            </w:r>
          </w:p>
        </w:tc>
        <w:tc>
          <w:tcPr>
            <w:tcW w:w="2551" w:type="dxa"/>
            <w:gridSpan w:val="2"/>
            <w:vAlign w:val="center"/>
          </w:tcPr>
          <w:p w14:paraId="28A0C823">
            <w:pPr>
              <w:pStyle w:val="362"/>
              <w:jc w:val="center"/>
              <w:rPr>
                <w:rFonts w:hint="eastAsia" w:ascii="宋体" w:hAnsi="宋体" w:eastAsia="宋体" w:cs="宋体"/>
                <w:b/>
                <w:bCs/>
                <w:sz w:val="18"/>
                <w:szCs w:val="18"/>
              </w:rPr>
            </w:pPr>
            <w:r>
              <w:rPr>
                <w:rFonts w:hint="eastAsia" w:ascii="宋体" w:hAnsi="宋体" w:eastAsia="宋体" w:cs="宋体"/>
                <w:b/>
                <w:bCs/>
                <w:sz w:val="18"/>
                <w:szCs w:val="18"/>
              </w:rPr>
              <w:t>性能指标</w:t>
            </w:r>
          </w:p>
        </w:tc>
        <w:tc>
          <w:tcPr>
            <w:tcW w:w="1418" w:type="dxa"/>
            <w:vMerge w:val="restart"/>
            <w:vAlign w:val="center"/>
          </w:tcPr>
          <w:p w14:paraId="1647ABCD">
            <w:pPr>
              <w:pStyle w:val="362"/>
              <w:jc w:val="center"/>
              <w:rPr>
                <w:rFonts w:hint="eastAsia" w:ascii="宋体" w:hAnsi="宋体" w:eastAsia="宋体" w:cs="宋体"/>
                <w:b/>
                <w:bCs/>
                <w:sz w:val="18"/>
                <w:szCs w:val="18"/>
              </w:rPr>
            </w:pPr>
            <w:r>
              <w:rPr>
                <w:rFonts w:hint="eastAsia" w:ascii="宋体" w:hAnsi="宋体" w:eastAsia="宋体" w:cs="宋体"/>
                <w:b/>
                <w:bCs/>
                <w:sz w:val="18"/>
                <w:szCs w:val="18"/>
              </w:rPr>
              <w:t>试验方法</w:t>
            </w:r>
          </w:p>
        </w:tc>
      </w:tr>
      <w:tr w14:paraId="0B0E32F1">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5530" w:type="dxa"/>
            <w:gridSpan w:val="2"/>
            <w:vMerge w:val="continue"/>
            <w:tcBorders>
              <w:bottom w:val="single" w:color="auto" w:sz="8" w:space="0"/>
            </w:tcBorders>
            <w:vAlign w:val="center"/>
          </w:tcPr>
          <w:p w14:paraId="0B4A78DA">
            <w:pPr>
              <w:jc w:val="center"/>
              <w:rPr>
                <w:rFonts w:hint="eastAsia" w:ascii="宋体" w:hAnsi="宋体" w:eastAsia="宋体" w:cs="宋体"/>
                <w:sz w:val="18"/>
                <w:szCs w:val="18"/>
              </w:rPr>
            </w:pPr>
          </w:p>
        </w:tc>
        <w:tc>
          <w:tcPr>
            <w:tcW w:w="1275" w:type="dxa"/>
            <w:tcBorders>
              <w:bottom w:val="single" w:color="auto" w:sz="8" w:space="0"/>
            </w:tcBorders>
            <w:vAlign w:val="center"/>
          </w:tcPr>
          <w:p w14:paraId="5DA9D3B3">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防水透汽膜</w:t>
            </w:r>
          </w:p>
        </w:tc>
        <w:tc>
          <w:tcPr>
            <w:tcW w:w="1276" w:type="dxa"/>
            <w:tcBorders>
              <w:bottom w:val="single" w:color="auto" w:sz="8" w:space="0"/>
            </w:tcBorders>
            <w:vAlign w:val="center"/>
          </w:tcPr>
          <w:p w14:paraId="20E1E108">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防水隔汽膜</w:t>
            </w:r>
          </w:p>
        </w:tc>
        <w:tc>
          <w:tcPr>
            <w:tcW w:w="1418" w:type="dxa"/>
            <w:vMerge w:val="continue"/>
            <w:tcBorders>
              <w:bottom w:val="single" w:color="auto" w:sz="8" w:space="0"/>
            </w:tcBorders>
            <w:vAlign w:val="center"/>
          </w:tcPr>
          <w:p w14:paraId="4D4C4A4A">
            <w:pPr>
              <w:jc w:val="center"/>
              <w:rPr>
                <w:rFonts w:hint="eastAsia" w:ascii="宋体" w:hAnsi="宋体" w:eastAsia="宋体" w:cs="宋体"/>
                <w:sz w:val="18"/>
                <w:szCs w:val="18"/>
              </w:rPr>
            </w:pPr>
          </w:p>
        </w:tc>
      </w:tr>
      <w:tr w14:paraId="6E508CFA">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op w:val="single" w:color="auto" w:sz="8" w:space="0"/>
              <w:tl2br w:val="nil"/>
              <w:tr2bl w:val="nil"/>
            </w:tcBorders>
            <w:vAlign w:val="center"/>
          </w:tcPr>
          <w:p w14:paraId="577CB42D">
            <w:pPr>
              <w:pStyle w:val="362"/>
              <w:jc w:val="center"/>
              <w:rPr>
                <w:rFonts w:hint="eastAsia" w:ascii="宋体" w:hAnsi="宋体" w:eastAsia="宋体" w:cs="宋体"/>
                <w:sz w:val="18"/>
                <w:szCs w:val="18"/>
              </w:rPr>
            </w:pPr>
            <w:r>
              <w:rPr>
                <w:rFonts w:hint="eastAsia" w:ascii="宋体" w:hAnsi="宋体" w:eastAsia="宋体" w:cs="宋体"/>
                <w:sz w:val="18"/>
                <w:szCs w:val="18"/>
              </w:rPr>
              <w:t>拉伸强度(</w:t>
            </w:r>
            <w:r>
              <w:rPr>
                <w:rFonts w:hint="default" w:ascii="Times New Roman" w:hAnsi="Times New Roman" w:eastAsia="宋体" w:cs="Times New Roman"/>
                <w:sz w:val="18"/>
                <w:szCs w:val="18"/>
              </w:rPr>
              <w:t>N</w:t>
            </w:r>
            <w:r>
              <w:rPr>
                <w:rFonts w:hint="eastAsia" w:ascii="宋体" w:hAnsi="宋体" w:eastAsia="宋体" w:cs="宋体"/>
                <w:sz w:val="18"/>
                <w:szCs w:val="18"/>
              </w:rPr>
              <w:t>/</w:t>
            </w:r>
            <w:r>
              <w:rPr>
                <w:rFonts w:hint="default" w:ascii="Times New Roman" w:hAnsi="Times New Roman" w:eastAsia="宋体" w:cs="Times New Roman"/>
                <w:sz w:val="18"/>
                <w:szCs w:val="18"/>
              </w:rPr>
              <w:t>50mm</w:t>
            </w:r>
            <w:r>
              <w:rPr>
                <w:rFonts w:hint="eastAsia" w:ascii="宋体" w:hAnsi="宋体" w:eastAsia="宋体" w:cs="宋体"/>
                <w:sz w:val="18"/>
                <w:szCs w:val="18"/>
              </w:rPr>
              <w:t>)</w:t>
            </w:r>
          </w:p>
        </w:tc>
        <w:tc>
          <w:tcPr>
            <w:tcW w:w="3261" w:type="dxa"/>
            <w:tcBorders>
              <w:top w:val="single" w:color="auto" w:sz="8" w:space="0"/>
              <w:tl2br w:val="nil"/>
              <w:tr2bl w:val="nil"/>
            </w:tcBorders>
            <w:vAlign w:val="center"/>
          </w:tcPr>
          <w:p w14:paraId="0655387E">
            <w:pPr>
              <w:pStyle w:val="362"/>
              <w:jc w:val="center"/>
              <w:rPr>
                <w:rFonts w:hint="eastAsia" w:ascii="宋体" w:hAnsi="宋体" w:eastAsia="宋体" w:cs="宋体"/>
                <w:sz w:val="18"/>
                <w:szCs w:val="18"/>
              </w:rPr>
            </w:pPr>
            <w:r>
              <w:rPr>
                <w:rFonts w:hint="eastAsia" w:ascii="宋体" w:hAnsi="宋体" w:eastAsia="宋体" w:cs="宋体"/>
                <w:sz w:val="18"/>
                <w:szCs w:val="18"/>
              </w:rPr>
              <w:t>纵向</w:t>
            </w:r>
          </w:p>
        </w:tc>
        <w:tc>
          <w:tcPr>
            <w:tcW w:w="1275" w:type="dxa"/>
            <w:tcBorders>
              <w:top w:val="single" w:color="auto" w:sz="8" w:space="0"/>
              <w:tl2br w:val="nil"/>
              <w:tr2bl w:val="nil"/>
            </w:tcBorders>
            <w:vAlign w:val="center"/>
          </w:tcPr>
          <w:p w14:paraId="19633EA6">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420</w:t>
            </w:r>
          </w:p>
        </w:tc>
        <w:tc>
          <w:tcPr>
            <w:tcW w:w="1276" w:type="dxa"/>
            <w:tcBorders>
              <w:top w:val="single" w:color="auto" w:sz="8" w:space="0"/>
              <w:tl2br w:val="nil"/>
              <w:tr2bl w:val="nil"/>
            </w:tcBorders>
            <w:vAlign w:val="center"/>
          </w:tcPr>
          <w:p w14:paraId="1BAB385D">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420</w:t>
            </w:r>
          </w:p>
        </w:tc>
        <w:tc>
          <w:tcPr>
            <w:tcW w:w="1418" w:type="dxa"/>
            <w:vMerge w:val="restart"/>
            <w:tcBorders>
              <w:top w:val="single" w:color="auto" w:sz="8" w:space="0"/>
              <w:tl2br w:val="nil"/>
              <w:tr2bl w:val="nil"/>
            </w:tcBorders>
            <w:vAlign w:val="center"/>
          </w:tcPr>
          <w:p w14:paraId="1FC365DA">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Times New Roman" w:hAnsi="Times New Roman" w:eastAsia="宋体" w:cs="Times New Roman"/>
                <w:sz w:val="18"/>
                <w:szCs w:val="18"/>
              </w:rPr>
              <w:t xml:space="preserve"> </w:t>
            </w:r>
            <w:r>
              <w:rPr>
                <w:rFonts w:hint="default" w:ascii="Times New Roman" w:hAnsi="Times New Roman" w:eastAsia="宋体" w:cs="Times New Roman"/>
                <w:sz w:val="18"/>
                <w:szCs w:val="18"/>
              </w:rPr>
              <w:t>328</w:t>
            </w:r>
            <w:r>
              <w:rPr>
                <w:rFonts w:hint="eastAsia" w:ascii="Times New Roman" w:hAnsi="Times New Roman" w:eastAsia="宋体" w:cs="Times New Roman"/>
                <w:sz w:val="18"/>
                <w:szCs w:val="18"/>
              </w:rPr>
              <w:t xml:space="preserve">. </w:t>
            </w:r>
            <w:r>
              <w:rPr>
                <w:rFonts w:hint="default" w:ascii="Times New Roman" w:hAnsi="Times New Roman" w:eastAsia="宋体" w:cs="Times New Roman"/>
                <w:sz w:val="18"/>
                <w:szCs w:val="18"/>
              </w:rPr>
              <w:t>9</w:t>
            </w:r>
          </w:p>
        </w:tc>
      </w:tr>
      <w:tr w14:paraId="557E3656">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4923100B">
            <w:pPr>
              <w:jc w:val="center"/>
              <w:rPr>
                <w:rFonts w:hint="eastAsia" w:ascii="宋体" w:hAnsi="宋体" w:eastAsia="宋体" w:cs="宋体"/>
                <w:sz w:val="18"/>
                <w:szCs w:val="18"/>
              </w:rPr>
            </w:pPr>
          </w:p>
        </w:tc>
        <w:tc>
          <w:tcPr>
            <w:tcW w:w="3261" w:type="dxa"/>
            <w:tcBorders>
              <w:tl2br w:val="nil"/>
              <w:tr2bl w:val="nil"/>
            </w:tcBorders>
            <w:vAlign w:val="center"/>
          </w:tcPr>
          <w:p w14:paraId="5597E6B6">
            <w:pPr>
              <w:pStyle w:val="362"/>
              <w:jc w:val="center"/>
              <w:rPr>
                <w:rFonts w:hint="eastAsia" w:ascii="宋体" w:hAnsi="宋体" w:eastAsia="宋体" w:cs="宋体"/>
                <w:sz w:val="18"/>
                <w:szCs w:val="18"/>
              </w:rPr>
            </w:pPr>
            <w:r>
              <w:rPr>
                <w:rFonts w:hint="eastAsia" w:ascii="宋体" w:hAnsi="宋体" w:eastAsia="宋体" w:cs="宋体"/>
                <w:sz w:val="18"/>
                <w:szCs w:val="18"/>
              </w:rPr>
              <w:t>横向</w:t>
            </w:r>
          </w:p>
        </w:tc>
        <w:tc>
          <w:tcPr>
            <w:tcW w:w="1275" w:type="dxa"/>
            <w:tcBorders>
              <w:tl2br w:val="nil"/>
              <w:tr2bl w:val="nil"/>
            </w:tcBorders>
            <w:vAlign w:val="center"/>
          </w:tcPr>
          <w:p w14:paraId="0FD4159D">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130</w:t>
            </w:r>
          </w:p>
        </w:tc>
        <w:tc>
          <w:tcPr>
            <w:tcW w:w="1276" w:type="dxa"/>
            <w:tcBorders>
              <w:tl2br w:val="nil"/>
              <w:tr2bl w:val="nil"/>
            </w:tcBorders>
            <w:vAlign w:val="center"/>
          </w:tcPr>
          <w:p w14:paraId="6F5BADC9">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130</w:t>
            </w:r>
          </w:p>
        </w:tc>
        <w:tc>
          <w:tcPr>
            <w:tcW w:w="1418" w:type="dxa"/>
            <w:vMerge w:val="continue"/>
            <w:tcBorders>
              <w:tl2br w:val="nil"/>
              <w:tr2bl w:val="nil"/>
            </w:tcBorders>
            <w:vAlign w:val="center"/>
          </w:tcPr>
          <w:p w14:paraId="53636D63">
            <w:pPr>
              <w:jc w:val="center"/>
              <w:rPr>
                <w:rFonts w:hint="eastAsia" w:ascii="宋体" w:hAnsi="宋体" w:eastAsia="宋体" w:cs="宋体"/>
                <w:sz w:val="18"/>
                <w:szCs w:val="18"/>
              </w:rPr>
            </w:pPr>
          </w:p>
        </w:tc>
      </w:tr>
      <w:tr w14:paraId="222F27AB">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064A63D5">
            <w:pPr>
              <w:pStyle w:val="362"/>
              <w:jc w:val="center"/>
              <w:rPr>
                <w:rFonts w:hint="eastAsia" w:ascii="宋体" w:hAnsi="宋体" w:eastAsia="宋体" w:cs="宋体"/>
                <w:sz w:val="18"/>
                <w:szCs w:val="18"/>
              </w:rPr>
            </w:pPr>
            <w:r>
              <w:rPr>
                <w:rFonts w:hint="eastAsia" w:ascii="宋体" w:hAnsi="宋体" w:eastAsia="宋体" w:cs="宋体"/>
                <w:sz w:val="18"/>
                <w:szCs w:val="18"/>
              </w:rPr>
              <w:t>拉伸断裂伸长率(</w:t>
            </w:r>
            <w:r>
              <w:rPr>
                <w:rFonts w:hint="default" w:ascii="Times New Roman" w:hAnsi="Times New Roman" w:eastAsia="宋体" w:cs="Times New Roman"/>
                <w:sz w:val="18"/>
                <w:szCs w:val="18"/>
              </w:rPr>
              <w:t>%</w:t>
            </w:r>
            <w:r>
              <w:rPr>
                <w:rFonts w:hint="eastAsia" w:ascii="宋体" w:hAnsi="宋体" w:eastAsia="宋体" w:cs="宋体"/>
                <w:sz w:val="18"/>
                <w:szCs w:val="18"/>
              </w:rPr>
              <w:t>)</w:t>
            </w:r>
          </w:p>
        </w:tc>
        <w:tc>
          <w:tcPr>
            <w:tcW w:w="3261" w:type="dxa"/>
            <w:tcBorders>
              <w:tl2br w:val="nil"/>
              <w:tr2bl w:val="nil"/>
            </w:tcBorders>
            <w:vAlign w:val="center"/>
          </w:tcPr>
          <w:p w14:paraId="5AB3B498">
            <w:pPr>
              <w:pStyle w:val="362"/>
              <w:jc w:val="center"/>
              <w:rPr>
                <w:rFonts w:hint="eastAsia" w:ascii="宋体" w:hAnsi="宋体" w:eastAsia="宋体" w:cs="宋体"/>
                <w:sz w:val="18"/>
                <w:szCs w:val="18"/>
              </w:rPr>
            </w:pPr>
            <w:r>
              <w:rPr>
                <w:rFonts w:hint="eastAsia" w:ascii="宋体" w:hAnsi="宋体" w:eastAsia="宋体" w:cs="宋体"/>
                <w:sz w:val="18"/>
                <w:szCs w:val="18"/>
              </w:rPr>
              <w:t>纵向</w:t>
            </w:r>
          </w:p>
        </w:tc>
        <w:tc>
          <w:tcPr>
            <w:tcW w:w="1275" w:type="dxa"/>
            <w:tcBorders>
              <w:tl2br w:val="nil"/>
              <w:tr2bl w:val="nil"/>
            </w:tcBorders>
            <w:vAlign w:val="center"/>
          </w:tcPr>
          <w:p w14:paraId="377194E8">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20</w:t>
            </w:r>
          </w:p>
        </w:tc>
        <w:tc>
          <w:tcPr>
            <w:tcW w:w="1276" w:type="dxa"/>
            <w:tcBorders>
              <w:tl2br w:val="nil"/>
              <w:tr2bl w:val="nil"/>
            </w:tcBorders>
            <w:vAlign w:val="center"/>
          </w:tcPr>
          <w:p w14:paraId="71BE075F">
            <w:pPr>
              <w:jc w:val="center"/>
              <w:rPr>
                <w:rFonts w:hint="eastAsia" w:ascii="宋体" w:hAnsi="宋体" w:eastAsia="宋体" w:cs="宋体"/>
                <w:sz w:val="18"/>
                <w:szCs w:val="18"/>
              </w:rPr>
            </w:pPr>
            <w:r>
              <w:rPr>
                <w:rFonts w:hint="eastAsia" w:ascii="宋体" w:hAnsi="宋体" w:eastAsia="宋体" w:cs="宋体"/>
                <w:w w:val="105"/>
                <w:sz w:val="18"/>
                <w:szCs w:val="18"/>
              </w:rPr>
              <w:t>≥</w:t>
            </w:r>
            <w:r>
              <w:rPr>
                <w:rFonts w:hint="default" w:ascii="Times New Roman" w:hAnsi="Times New Roman" w:eastAsia="宋体" w:cs="Times New Roman"/>
                <w:sz w:val="18"/>
                <w:szCs w:val="18"/>
              </w:rPr>
              <w:t>18</w:t>
            </w:r>
          </w:p>
        </w:tc>
        <w:tc>
          <w:tcPr>
            <w:tcW w:w="1418" w:type="dxa"/>
            <w:vMerge w:val="continue"/>
            <w:tcBorders>
              <w:tl2br w:val="nil"/>
              <w:tr2bl w:val="nil"/>
            </w:tcBorders>
            <w:vAlign w:val="center"/>
          </w:tcPr>
          <w:p w14:paraId="60187C53">
            <w:pPr>
              <w:jc w:val="center"/>
              <w:rPr>
                <w:rFonts w:hint="eastAsia" w:ascii="宋体" w:hAnsi="宋体" w:eastAsia="宋体" w:cs="宋体"/>
                <w:sz w:val="18"/>
                <w:szCs w:val="18"/>
              </w:rPr>
            </w:pPr>
          </w:p>
        </w:tc>
      </w:tr>
      <w:tr w14:paraId="45F093FA">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73F5138F">
            <w:pPr>
              <w:jc w:val="center"/>
              <w:rPr>
                <w:rFonts w:hint="eastAsia" w:ascii="宋体" w:hAnsi="宋体" w:eastAsia="宋体" w:cs="宋体"/>
                <w:sz w:val="18"/>
                <w:szCs w:val="18"/>
              </w:rPr>
            </w:pPr>
          </w:p>
        </w:tc>
        <w:tc>
          <w:tcPr>
            <w:tcW w:w="3261" w:type="dxa"/>
            <w:tcBorders>
              <w:tl2br w:val="nil"/>
              <w:tr2bl w:val="nil"/>
            </w:tcBorders>
            <w:vAlign w:val="center"/>
          </w:tcPr>
          <w:p w14:paraId="647CCE6B">
            <w:pPr>
              <w:pStyle w:val="362"/>
              <w:jc w:val="center"/>
              <w:rPr>
                <w:rFonts w:hint="eastAsia" w:ascii="宋体" w:hAnsi="宋体" w:eastAsia="宋体" w:cs="宋体"/>
                <w:sz w:val="18"/>
                <w:szCs w:val="18"/>
              </w:rPr>
            </w:pPr>
            <w:r>
              <w:rPr>
                <w:rFonts w:hint="eastAsia" w:ascii="宋体" w:hAnsi="宋体" w:eastAsia="宋体" w:cs="宋体"/>
                <w:sz w:val="18"/>
                <w:szCs w:val="18"/>
              </w:rPr>
              <w:t>横向</w:t>
            </w:r>
          </w:p>
        </w:tc>
        <w:tc>
          <w:tcPr>
            <w:tcW w:w="1275" w:type="dxa"/>
            <w:tcBorders>
              <w:tl2br w:val="nil"/>
              <w:tr2bl w:val="nil"/>
            </w:tcBorders>
            <w:vAlign w:val="center"/>
          </w:tcPr>
          <w:p w14:paraId="250F57F3">
            <w:pPr>
              <w:jc w:val="center"/>
              <w:rPr>
                <w:rFonts w:hint="eastAsia" w:ascii="宋体" w:hAnsi="宋体" w:eastAsia="宋体" w:cs="宋体"/>
                <w:sz w:val="18"/>
                <w:szCs w:val="18"/>
              </w:rPr>
            </w:pPr>
            <w:r>
              <w:rPr>
                <w:rFonts w:hint="eastAsia" w:ascii="宋体" w:hAnsi="宋体" w:eastAsia="宋体" w:cs="宋体"/>
                <w:w w:val="112"/>
                <w:sz w:val="18"/>
                <w:szCs w:val="18"/>
              </w:rPr>
              <w:t>≥</w:t>
            </w:r>
            <w:r>
              <w:rPr>
                <w:rFonts w:hint="default" w:ascii="Times New Roman" w:hAnsi="Times New Roman" w:eastAsia="宋体" w:cs="Times New Roman"/>
                <w:sz w:val="18"/>
                <w:szCs w:val="18"/>
              </w:rPr>
              <w:t>60</w:t>
            </w:r>
          </w:p>
        </w:tc>
        <w:tc>
          <w:tcPr>
            <w:tcW w:w="1276" w:type="dxa"/>
            <w:tcBorders>
              <w:tl2br w:val="nil"/>
              <w:tr2bl w:val="nil"/>
            </w:tcBorders>
            <w:vAlign w:val="center"/>
          </w:tcPr>
          <w:p w14:paraId="46B47E11">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50</w:t>
            </w:r>
          </w:p>
        </w:tc>
        <w:tc>
          <w:tcPr>
            <w:tcW w:w="1418" w:type="dxa"/>
            <w:vMerge w:val="continue"/>
            <w:tcBorders>
              <w:tl2br w:val="nil"/>
              <w:tr2bl w:val="nil"/>
            </w:tcBorders>
            <w:vAlign w:val="center"/>
          </w:tcPr>
          <w:p w14:paraId="10C776CE">
            <w:pPr>
              <w:jc w:val="center"/>
              <w:rPr>
                <w:rFonts w:hint="eastAsia" w:ascii="宋体" w:hAnsi="宋体" w:eastAsia="宋体" w:cs="宋体"/>
                <w:sz w:val="18"/>
                <w:szCs w:val="18"/>
              </w:rPr>
            </w:pPr>
          </w:p>
        </w:tc>
      </w:tr>
      <w:tr w14:paraId="06F983DD">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5530" w:type="dxa"/>
            <w:gridSpan w:val="2"/>
            <w:tcBorders>
              <w:tl2br w:val="nil"/>
              <w:tr2bl w:val="nil"/>
            </w:tcBorders>
            <w:vAlign w:val="center"/>
          </w:tcPr>
          <w:p w14:paraId="6A4ACB61">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水蒸汽当量空气层厚度</w:t>
            </w:r>
            <w:r>
              <w:rPr>
                <w:rFonts w:hint="default" w:ascii="Times New Roman" w:hAnsi="Times New Roman" w:eastAsia="宋体" w:cs="Times New Roman"/>
                <w:sz w:val="18"/>
                <w:szCs w:val="18"/>
                <w:lang w:eastAsia="zh-CN"/>
              </w:rPr>
              <w:t>S</w:t>
            </w:r>
            <w:r>
              <w:rPr>
                <w:rFonts w:hint="default" w:ascii="Times New Roman" w:hAnsi="Times New Roman" w:eastAsia="宋体" w:cs="Times New Roman"/>
                <w:position w:val="-3"/>
                <w:sz w:val="18"/>
                <w:szCs w:val="18"/>
                <w:lang w:eastAsia="zh-CN"/>
              </w:rPr>
              <w:t>d</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w:t>
            </w:r>
            <w:r>
              <w:rPr>
                <w:rFonts w:hint="eastAsia" w:ascii="宋体" w:hAnsi="宋体" w:eastAsia="宋体" w:cs="宋体"/>
                <w:sz w:val="18"/>
                <w:szCs w:val="18"/>
                <w:lang w:eastAsia="zh-CN"/>
              </w:rPr>
              <w:t>)</w:t>
            </w:r>
          </w:p>
        </w:tc>
        <w:tc>
          <w:tcPr>
            <w:tcW w:w="1275" w:type="dxa"/>
            <w:tcBorders>
              <w:tl2br w:val="nil"/>
              <w:tr2bl w:val="nil"/>
            </w:tcBorders>
            <w:vAlign w:val="center"/>
          </w:tcPr>
          <w:p w14:paraId="337AAAB3">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0</w:t>
            </w:r>
          </w:p>
        </w:tc>
        <w:tc>
          <w:tcPr>
            <w:tcW w:w="1276" w:type="dxa"/>
            <w:tcBorders>
              <w:tl2br w:val="nil"/>
              <w:tr2bl w:val="nil"/>
            </w:tcBorders>
            <w:vAlign w:val="center"/>
          </w:tcPr>
          <w:p w14:paraId="3D0C0830">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20</w:t>
            </w:r>
          </w:p>
        </w:tc>
        <w:tc>
          <w:tcPr>
            <w:tcW w:w="1418" w:type="dxa"/>
            <w:tcBorders>
              <w:tl2br w:val="nil"/>
              <w:tr2bl w:val="nil"/>
            </w:tcBorders>
            <w:vAlign w:val="center"/>
          </w:tcPr>
          <w:p w14:paraId="1826CBE3">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7"/>
                <w:sz w:val="18"/>
                <w:szCs w:val="18"/>
              </w:rPr>
              <w:t xml:space="preserve"> </w:t>
            </w:r>
            <w:r>
              <w:rPr>
                <w:rFonts w:hint="default" w:ascii="Times New Roman" w:hAnsi="Times New Roman" w:eastAsia="宋体" w:cs="Times New Roman"/>
                <w:sz w:val="18"/>
                <w:szCs w:val="18"/>
              </w:rPr>
              <w:t>17146</w:t>
            </w:r>
          </w:p>
        </w:tc>
      </w:tr>
      <w:tr w14:paraId="774E9A24">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2831AE3B">
            <w:pPr>
              <w:pStyle w:val="362"/>
              <w:jc w:val="center"/>
              <w:rPr>
                <w:rFonts w:hint="eastAsia" w:ascii="宋体" w:hAnsi="宋体" w:eastAsia="宋体" w:cs="宋体"/>
                <w:sz w:val="18"/>
                <w:szCs w:val="18"/>
              </w:rPr>
            </w:pPr>
            <w:r>
              <w:rPr>
                <w:rFonts w:hint="default" w:ascii="Times New Roman" w:hAnsi="Times New Roman" w:eastAsia="宋体" w:cs="Times New Roman"/>
                <w:sz w:val="18"/>
                <w:szCs w:val="18"/>
              </w:rPr>
              <w:t>180</w:t>
            </w:r>
            <w:r>
              <w:rPr>
                <w:rFonts w:hint="eastAsia" w:ascii="宋体" w:hAnsi="宋体" w:eastAsia="宋体" w:cs="宋体"/>
                <w:sz w:val="18"/>
                <w:szCs w:val="18"/>
              </w:rPr>
              <w:t>℃</w:t>
            </w:r>
            <w:r>
              <w:rPr>
                <w:rFonts w:hint="eastAsia" w:ascii="宋体" w:hAnsi="宋体" w:eastAsia="宋体" w:cs="宋体"/>
                <w:spacing w:val="-48"/>
                <w:sz w:val="18"/>
                <w:szCs w:val="18"/>
              </w:rPr>
              <w:t xml:space="preserve"> </w:t>
            </w:r>
            <w:r>
              <w:rPr>
                <w:rFonts w:hint="eastAsia" w:ascii="宋体" w:hAnsi="宋体" w:eastAsia="宋体" w:cs="宋体"/>
                <w:sz w:val="18"/>
                <w:szCs w:val="18"/>
              </w:rPr>
              <w:t>剥离强度</w:t>
            </w:r>
            <w:r>
              <w:rPr>
                <w:rFonts w:hint="eastAsia" w:ascii="宋体" w:hAnsi="宋体" w:eastAsia="宋体" w:cs="宋体"/>
                <w:w w:val="118"/>
                <w:sz w:val="18"/>
                <w:szCs w:val="18"/>
              </w:rPr>
              <w:t>(</w:t>
            </w:r>
            <w:r>
              <w:rPr>
                <w:rFonts w:hint="default" w:ascii="Times New Roman" w:hAnsi="Times New Roman" w:eastAsia="宋体" w:cs="Times New Roman"/>
                <w:w w:val="118"/>
                <w:sz w:val="18"/>
                <w:szCs w:val="18"/>
              </w:rPr>
              <w:t>N</w:t>
            </w:r>
            <w:r>
              <w:rPr>
                <w:rFonts w:hint="eastAsia" w:ascii="宋体" w:hAnsi="宋体" w:eastAsia="宋体" w:cs="宋体"/>
                <w:w w:val="118"/>
                <w:sz w:val="18"/>
                <w:szCs w:val="18"/>
              </w:rPr>
              <w:t>/</w:t>
            </w:r>
            <w:r>
              <w:rPr>
                <w:rFonts w:hint="default" w:ascii="Times New Roman" w:hAnsi="Times New Roman" w:eastAsia="宋体" w:cs="Times New Roman"/>
                <w:w w:val="118"/>
                <w:sz w:val="18"/>
                <w:szCs w:val="18"/>
              </w:rPr>
              <w:t>mm</w:t>
            </w:r>
            <w:r>
              <w:rPr>
                <w:rFonts w:hint="eastAsia" w:ascii="宋体" w:hAnsi="宋体" w:eastAsia="宋体" w:cs="宋体"/>
                <w:w w:val="118"/>
                <w:sz w:val="18"/>
                <w:szCs w:val="18"/>
              </w:rPr>
              <w:t>)</w:t>
            </w:r>
          </w:p>
        </w:tc>
        <w:tc>
          <w:tcPr>
            <w:tcW w:w="3261" w:type="dxa"/>
            <w:tcBorders>
              <w:tl2br w:val="nil"/>
              <w:tr2bl w:val="nil"/>
            </w:tcBorders>
            <w:vAlign w:val="center"/>
          </w:tcPr>
          <w:p w14:paraId="704064E3">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restart"/>
            <w:tcBorders>
              <w:tl2br w:val="nil"/>
              <w:tr2bl w:val="nil"/>
            </w:tcBorders>
            <w:vAlign w:val="center"/>
          </w:tcPr>
          <w:p w14:paraId="07DF3E2D">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276" w:type="dxa"/>
            <w:vMerge w:val="restart"/>
            <w:tcBorders>
              <w:tl2br w:val="nil"/>
              <w:tr2bl w:val="nil"/>
            </w:tcBorders>
            <w:vAlign w:val="center"/>
          </w:tcPr>
          <w:p w14:paraId="62BC6B85">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418" w:type="dxa"/>
            <w:vMerge w:val="restart"/>
            <w:tcBorders>
              <w:tl2br w:val="nil"/>
              <w:tr2bl w:val="nil"/>
            </w:tcBorders>
            <w:vAlign w:val="center"/>
          </w:tcPr>
          <w:p w14:paraId="0D0BC339">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9"/>
                <w:sz w:val="18"/>
                <w:szCs w:val="18"/>
              </w:rPr>
              <w:t xml:space="preserve"> </w:t>
            </w:r>
            <w:r>
              <w:rPr>
                <w:rFonts w:hint="default" w:ascii="Times New Roman" w:hAnsi="Times New Roman" w:eastAsia="宋体" w:cs="Times New Roman"/>
                <w:sz w:val="18"/>
                <w:szCs w:val="18"/>
              </w:rPr>
              <w:t>2790</w:t>
            </w:r>
          </w:p>
        </w:tc>
      </w:tr>
      <w:tr w14:paraId="279F117E">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05D10E2F">
            <w:pPr>
              <w:jc w:val="center"/>
              <w:rPr>
                <w:rFonts w:hint="eastAsia" w:ascii="宋体" w:hAnsi="宋体" w:eastAsia="宋体" w:cs="宋体"/>
                <w:sz w:val="18"/>
                <w:szCs w:val="18"/>
              </w:rPr>
            </w:pPr>
          </w:p>
        </w:tc>
        <w:tc>
          <w:tcPr>
            <w:tcW w:w="3261" w:type="dxa"/>
            <w:tcBorders>
              <w:tl2br w:val="nil"/>
              <w:tr2bl w:val="nil"/>
            </w:tcBorders>
            <w:vAlign w:val="center"/>
          </w:tcPr>
          <w:p w14:paraId="7F69D4D3">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w:t>
            </w:r>
            <w:r>
              <w:rPr>
                <w:rFonts w:hint="eastAsia" w:ascii="宋体" w:hAnsi="宋体" w:eastAsia="宋体" w:cs="宋体"/>
                <w:spacing w:val="-21"/>
                <w:sz w:val="18"/>
                <w:szCs w:val="18"/>
                <w:lang w:eastAsia="zh-CN"/>
              </w:rPr>
              <w:t xml:space="preserve"> </w:t>
            </w:r>
            <w:r>
              <w:rPr>
                <w:rFonts w:hint="eastAsia" w:ascii="宋体" w:hAnsi="宋体" w:eastAsia="宋体" w:cs="宋体"/>
                <w:sz w:val="18"/>
                <w:szCs w:val="18"/>
                <w:lang w:eastAsia="zh-CN"/>
              </w:rPr>
              <w:t>、木板</w:t>
            </w:r>
            <w:r>
              <w:rPr>
                <w:rFonts w:hint="eastAsia" w:ascii="宋体" w:hAnsi="宋体" w:eastAsia="宋体" w:cs="宋体"/>
                <w:spacing w:val="-23"/>
                <w:sz w:val="18"/>
                <w:szCs w:val="18"/>
                <w:lang w:eastAsia="zh-CN"/>
              </w:rPr>
              <w:t xml:space="preserve"> </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PVC</w:t>
            </w:r>
            <w:r>
              <w:rPr>
                <w:rFonts w:hint="eastAsia" w:ascii="宋体" w:hAnsi="宋体" w:eastAsia="宋体" w:cs="宋体"/>
                <w:spacing w:val="-29"/>
                <w:sz w:val="18"/>
                <w:szCs w:val="18"/>
                <w:lang w:eastAsia="zh-CN"/>
              </w:rPr>
              <w:t xml:space="preserve"> </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3C086AE0">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64F4F6C7">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1A75E49C">
            <w:pPr>
              <w:jc w:val="center"/>
              <w:rPr>
                <w:rFonts w:hint="eastAsia" w:ascii="宋体" w:hAnsi="宋体" w:eastAsia="宋体" w:cs="宋体"/>
                <w:sz w:val="18"/>
                <w:szCs w:val="18"/>
              </w:rPr>
            </w:pPr>
          </w:p>
        </w:tc>
      </w:tr>
      <w:tr w14:paraId="55F6E12B">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77F496F9">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耐低温 (-</w:t>
            </w:r>
            <w:r>
              <w:rPr>
                <w:rFonts w:hint="default" w:ascii="Times New Roman" w:hAnsi="Times New Roman" w:eastAsia="宋体" w:cs="Times New Roman"/>
                <w:sz w:val="18"/>
                <w:szCs w:val="18"/>
                <w:lang w:eastAsia="zh-CN"/>
              </w:rPr>
              <w:t>30</w:t>
            </w:r>
            <w:r>
              <w:rPr>
                <w:rFonts w:hint="eastAsia" w:ascii="宋体" w:hAnsi="宋体" w:eastAsia="宋体" w:cs="宋体"/>
                <w:sz w:val="18"/>
                <w:szCs w:val="18"/>
                <w:lang w:eastAsia="zh-CN"/>
              </w:rPr>
              <w:t>℃</w:t>
            </w:r>
            <w:r>
              <w:rPr>
                <w:rFonts w:hint="eastAsia" w:ascii="宋体" w:hAnsi="宋体" w:eastAsia="宋体" w:cs="宋体"/>
                <w:spacing w:val="-41"/>
                <w:sz w:val="18"/>
                <w:szCs w:val="18"/>
                <w:lang w:eastAsia="zh-CN"/>
              </w:rPr>
              <w:t xml:space="preserve"> </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24h</w:t>
            </w:r>
            <w:r>
              <w:rPr>
                <w:rFonts w:hint="eastAsia" w:ascii="宋体" w:hAnsi="宋体" w:eastAsia="宋体" w:cs="宋体"/>
                <w:sz w:val="18"/>
                <w:szCs w:val="18"/>
                <w:lang w:eastAsia="zh-CN"/>
              </w:rPr>
              <w:t>)后</w:t>
            </w:r>
            <w:r>
              <w:rPr>
                <w:rFonts w:hint="eastAsia" w:ascii="宋体" w:hAnsi="宋体" w:eastAsia="宋体" w:cs="宋体"/>
                <w:spacing w:val="12"/>
                <w:sz w:val="18"/>
                <w:szCs w:val="18"/>
                <w:lang w:eastAsia="zh-CN"/>
              </w:rPr>
              <w:t xml:space="preserve"> </w:t>
            </w:r>
            <w:r>
              <w:rPr>
                <w:rFonts w:hint="default" w:ascii="Times New Roman" w:hAnsi="Times New Roman" w:eastAsia="宋体" w:cs="Times New Roman"/>
                <w:sz w:val="18"/>
                <w:szCs w:val="18"/>
                <w:lang w:eastAsia="zh-CN"/>
              </w:rPr>
              <w:t>180</w:t>
            </w:r>
            <w:r>
              <w:rPr>
                <w:rFonts w:hint="eastAsia" w:ascii="宋体" w:hAnsi="宋体" w:eastAsia="宋体" w:cs="宋体"/>
                <w:sz w:val="18"/>
                <w:szCs w:val="18"/>
                <w:lang w:eastAsia="zh-CN"/>
              </w:rPr>
              <w:t>℃</w:t>
            </w:r>
            <w:r>
              <w:rPr>
                <w:rFonts w:hint="eastAsia" w:ascii="宋体" w:hAnsi="宋体" w:eastAsia="宋体" w:cs="宋体"/>
                <w:spacing w:val="-48"/>
                <w:sz w:val="18"/>
                <w:szCs w:val="18"/>
                <w:lang w:eastAsia="zh-CN"/>
              </w:rPr>
              <w:t xml:space="preserve"> </w:t>
            </w:r>
            <w:r>
              <w:rPr>
                <w:rFonts w:hint="eastAsia" w:ascii="宋体" w:hAnsi="宋体" w:eastAsia="宋体" w:cs="宋体"/>
                <w:sz w:val="18"/>
                <w:szCs w:val="18"/>
                <w:lang w:eastAsia="zh-CN"/>
              </w:rPr>
              <w:t>剥离强度(</w:t>
            </w:r>
            <w:r>
              <w:rPr>
                <w:rFonts w:hint="default" w:ascii="Times New Roman" w:hAnsi="Times New Roman" w:eastAsia="宋体" w:cs="Times New Roman"/>
                <w:sz w:val="18"/>
                <w:szCs w:val="18"/>
                <w:lang w:eastAsia="zh-CN"/>
              </w:rPr>
              <w:t>N</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mm</w:t>
            </w:r>
            <w:r>
              <w:rPr>
                <w:rFonts w:hint="eastAsia" w:ascii="宋体" w:hAnsi="宋体" w:eastAsia="宋体" w:cs="宋体"/>
                <w:sz w:val="18"/>
                <w:szCs w:val="18"/>
                <w:lang w:eastAsia="zh-CN"/>
              </w:rPr>
              <w:t>)</w:t>
            </w:r>
          </w:p>
        </w:tc>
        <w:tc>
          <w:tcPr>
            <w:tcW w:w="3261" w:type="dxa"/>
            <w:tcBorders>
              <w:tl2br w:val="nil"/>
              <w:tr2bl w:val="nil"/>
            </w:tcBorders>
            <w:vAlign w:val="center"/>
          </w:tcPr>
          <w:p w14:paraId="4983F0F4">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continue"/>
            <w:tcBorders>
              <w:tl2br w:val="nil"/>
              <w:tr2bl w:val="nil"/>
            </w:tcBorders>
            <w:vAlign w:val="center"/>
          </w:tcPr>
          <w:p w14:paraId="17BEF89E">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00DE39FB">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6C978EA1">
            <w:pPr>
              <w:jc w:val="center"/>
              <w:rPr>
                <w:rFonts w:hint="eastAsia" w:ascii="宋体" w:hAnsi="宋体" w:eastAsia="宋体" w:cs="宋体"/>
                <w:sz w:val="18"/>
                <w:szCs w:val="18"/>
              </w:rPr>
            </w:pPr>
          </w:p>
        </w:tc>
      </w:tr>
      <w:tr w14:paraId="1EB141E8">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07520D0C">
            <w:pPr>
              <w:jc w:val="center"/>
              <w:rPr>
                <w:rFonts w:hint="eastAsia" w:ascii="宋体" w:hAnsi="宋体" w:eastAsia="宋体" w:cs="宋体"/>
                <w:sz w:val="18"/>
                <w:szCs w:val="18"/>
              </w:rPr>
            </w:pPr>
          </w:p>
        </w:tc>
        <w:tc>
          <w:tcPr>
            <w:tcW w:w="3261" w:type="dxa"/>
            <w:tcBorders>
              <w:tl2br w:val="nil"/>
              <w:tr2bl w:val="nil"/>
            </w:tcBorders>
            <w:vAlign w:val="center"/>
          </w:tcPr>
          <w:p w14:paraId="6ADDE8AD">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w:t>
            </w:r>
            <w:r>
              <w:rPr>
                <w:rFonts w:hint="eastAsia" w:ascii="宋体" w:hAnsi="宋体" w:eastAsia="宋体" w:cs="宋体"/>
                <w:spacing w:val="-21"/>
                <w:sz w:val="18"/>
                <w:szCs w:val="18"/>
                <w:lang w:eastAsia="zh-CN"/>
              </w:rPr>
              <w:t xml:space="preserve"> </w:t>
            </w:r>
            <w:r>
              <w:rPr>
                <w:rFonts w:hint="eastAsia" w:ascii="宋体" w:hAnsi="宋体" w:eastAsia="宋体" w:cs="宋体"/>
                <w:sz w:val="18"/>
                <w:szCs w:val="18"/>
                <w:lang w:eastAsia="zh-CN"/>
              </w:rPr>
              <w:t>、木板</w:t>
            </w:r>
            <w:r>
              <w:rPr>
                <w:rFonts w:hint="eastAsia" w:ascii="宋体" w:hAnsi="宋体" w:eastAsia="宋体" w:cs="宋体"/>
                <w:spacing w:val="-23"/>
                <w:sz w:val="18"/>
                <w:szCs w:val="18"/>
                <w:lang w:eastAsia="zh-CN"/>
              </w:rPr>
              <w:t xml:space="preserve"> </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PVC</w:t>
            </w:r>
            <w:r>
              <w:rPr>
                <w:rFonts w:hint="eastAsia" w:ascii="宋体" w:hAnsi="宋体" w:eastAsia="宋体" w:cs="宋体"/>
                <w:spacing w:val="-29"/>
                <w:sz w:val="18"/>
                <w:szCs w:val="18"/>
                <w:lang w:eastAsia="zh-CN"/>
              </w:rPr>
              <w:t xml:space="preserve"> </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6F66255F">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33BCB3AA">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4BEE5B87">
            <w:pPr>
              <w:jc w:val="center"/>
              <w:rPr>
                <w:rFonts w:hint="eastAsia" w:ascii="宋体" w:hAnsi="宋体" w:eastAsia="宋体" w:cs="宋体"/>
                <w:sz w:val="18"/>
                <w:szCs w:val="18"/>
              </w:rPr>
            </w:pPr>
          </w:p>
        </w:tc>
      </w:tr>
      <w:tr w14:paraId="3E506ED2">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4E16BA6E">
            <w:pPr>
              <w:pStyle w:val="362"/>
              <w:jc w:val="center"/>
              <w:rPr>
                <w:rFonts w:hint="eastAsia" w:ascii="宋体" w:hAnsi="宋体" w:eastAsia="宋体" w:cs="宋体"/>
                <w:spacing w:val="-1"/>
                <w:sz w:val="18"/>
                <w:szCs w:val="18"/>
                <w:lang w:eastAsia="zh-CN"/>
              </w:rPr>
            </w:pPr>
            <w:r>
              <w:rPr>
                <w:rFonts w:hint="eastAsia" w:ascii="宋体" w:hAnsi="宋体" w:eastAsia="宋体" w:cs="宋体"/>
                <w:sz w:val="18"/>
                <w:szCs w:val="18"/>
                <w:lang w:eastAsia="zh-CN"/>
              </w:rPr>
              <w:t>紫外老化(</w:t>
            </w:r>
            <w:r>
              <w:rPr>
                <w:rFonts w:hint="default" w:ascii="Times New Roman" w:hAnsi="Times New Roman" w:eastAsia="宋体" w:cs="Times New Roman"/>
                <w:sz w:val="18"/>
                <w:szCs w:val="18"/>
                <w:lang w:eastAsia="zh-CN"/>
              </w:rPr>
              <w:t>3</w:t>
            </w:r>
            <w:r>
              <w:rPr>
                <w:rFonts w:hint="eastAsia" w:ascii="宋体" w:hAnsi="宋体" w:eastAsia="宋体" w:cs="宋体"/>
                <w:sz w:val="18"/>
                <w:szCs w:val="18"/>
                <w:lang w:eastAsia="zh-CN"/>
              </w:rPr>
              <w:t>个月)</w:t>
            </w:r>
            <w:r>
              <w:rPr>
                <w:rFonts w:hint="eastAsia" w:ascii="宋体" w:hAnsi="宋体" w:eastAsia="宋体" w:cs="宋体"/>
                <w:spacing w:val="-1"/>
                <w:sz w:val="18"/>
                <w:szCs w:val="18"/>
                <w:lang w:eastAsia="zh-CN"/>
              </w:rPr>
              <w:t>后</w:t>
            </w:r>
            <w:r>
              <w:rPr>
                <w:rFonts w:hint="default" w:ascii="Times New Roman" w:hAnsi="Times New Roman" w:eastAsia="宋体" w:cs="Times New Roman"/>
                <w:spacing w:val="-1"/>
                <w:sz w:val="18"/>
                <w:szCs w:val="18"/>
                <w:lang w:eastAsia="zh-CN"/>
              </w:rPr>
              <w:t>180</w:t>
            </w:r>
            <w:r>
              <w:rPr>
                <w:rFonts w:hint="eastAsia" w:ascii="宋体" w:hAnsi="宋体" w:eastAsia="宋体" w:cs="宋体"/>
                <w:spacing w:val="-1"/>
                <w:sz w:val="18"/>
                <w:szCs w:val="18"/>
                <w:lang w:eastAsia="zh-CN"/>
              </w:rPr>
              <w:t>℃</w:t>
            </w:r>
          </w:p>
          <w:p w14:paraId="04E581F8">
            <w:pPr>
              <w:pStyle w:val="362"/>
              <w:jc w:val="center"/>
              <w:rPr>
                <w:rFonts w:hint="eastAsia" w:ascii="宋体" w:hAnsi="宋体" w:eastAsia="宋体" w:cs="宋体"/>
                <w:sz w:val="18"/>
                <w:szCs w:val="18"/>
                <w:lang w:eastAsia="zh-CN"/>
              </w:rPr>
            </w:pPr>
            <w:r>
              <w:rPr>
                <w:rFonts w:hint="eastAsia" w:ascii="宋体" w:hAnsi="宋体" w:eastAsia="宋体" w:cs="宋体"/>
                <w:spacing w:val="-1"/>
                <w:sz w:val="18"/>
                <w:szCs w:val="18"/>
                <w:lang w:eastAsia="zh-CN"/>
              </w:rPr>
              <w:t>剥离</w:t>
            </w:r>
            <w:r>
              <w:rPr>
                <w:rFonts w:hint="eastAsia" w:ascii="宋体" w:hAnsi="宋体" w:eastAsia="宋体" w:cs="宋体"/>
                <w:sz w:val="18"/>
                <w:szCs w:val="18"/>
                <w:lang w:eastAsia="zh-CN"/>
              </w:rPr>
              <w:t>强度(</w:t>
            </w:r>
            <w:r>
              <w:rPr>
                <w:rFonts w:hint="default" w:ascii="Times New Roman" w:hAnsi="Times New Roman" w:eastAsia="宋体" w:cs="Times New Roman"/>
                <w:sz w:val="18"/>
                <w:szCs w:val="18"/>
                <w:lang w:eastAsia="zh-CN"/>
              </w:rPr>
              <w:t>N</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mm</w:t>
            </w:r>
            <w:r>
              <w:rPr>
                <w:rFonts w:hint="eastAsia" w:ascii="宋体" w:hAnsi="宋体" w:eastAsia="宋体" w:cs="宋体"/>
                <w:sz w:val="18"/>
                <w:szCs w:val="18"/>
                <w:lang w:eastAsia="zh-CN"/>
              </w:rPr>
              <w:t>)</w:t>
            </w:r>
          </w:p>
        </w:tc>
        <w:tc>
          <w:tcPr>
            <w:tcW w:w="3261" w:type="dxa"/>
            <w:tcBorders>
              <w:tl2br w:val="nil"/>
              <w:tr2bl w:val="nil"/>
            </w:tcBorders>
            <w:vAlign w:val="center"/>
          </w:tcPr>
          <w:p w14:paraId="1A385CD9">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restart"/>
            <w:tcBorders>
              <w:tl2br w:val="nil"/>
              <w:tr2bl w:val="nil"/>
            </w:tcBorders>
            <w:vAlign w:val="center"/>
          </w:tcPr>
          <w:p w14:paraId="0B59A351">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0.4</w:t>
            </w:r>
          </w:p>
        </w:tc>
        <w:tc>
          <w:tcPr>
            <w:tcW w:w="1276" w:type="dxa"/>
            <w:vMerge w:val="restart"/>
            <w:tcBorders>
              <w:tl2br w:val="nil"/>
              <w:tr2bl w:val="nil"/>
            </w:tcBorders>
            <w:vAlign w:val="center"/>
          </w:tcPr>
          <w:p w14:paraId="5A23CEEF">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4</w:t>
            </w:r>
          </w:p>
        </w:tc>
        <w:tc>
          <w:tcPr>
            <w:tcW w:w="1418" w:type="dxa"/>
            <w:vMerge w:val="continue"/>
            <w:tcBorders>
              <w:tl2br w:val="nil"/>
              <w:tr2bl w:val="nil"/>
            </w:tcBorders>
            <w:vAlign w:val="center"/>
          </w:tcPr>
          <w:p w14:paraId="329FE298">
            <w:pPr>
              <w:jc w:val="center"/>
              <w:rPr>
                <w:rFonts w:hint="eastAsia" w:ascii="宋体" w:hAnsi="宋体" w:eastAsia="宋体" w:cs="宋体"/>
                <w:sz w:val="18"/>
                <w:szCs w:val="18"/>
              </w:rPr>
            </w:pPr>
          </w:p>
        </w:tc>
      </w:tr>
      <w:tr w14:paraId="6E4CD1BC">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392D483C">
            <w:pPr>
              <w:jc w:val="center"/>
              <w:rPr>
                <w:rFonts w:hint="eastAsia" w:ascii="宋体" w:hAnsi="宋体" w:eastAsia="宋体" w:cs="宋体"/>
                <w:sz w:val="18"/>
                <w:szCs w:val="18"/>
              </w:rPr>
            </w:pPr>
          </w:p>
        </w:tc>
        <w:tc>
          <w:tcPr>
            <w:tcW w:w="3261" w:type="dxa"/>
            <w:tcBorders>
              <w:tl2br w:val="nil"/>
              <w:tr2bl w:val="nil"/>
            </w:tcBorders>
            <w:vAlign w:val="center"/>
          </w:tcPr>
          <w:p w14:paraId="4FDAE601">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铝合金板、木板、</w:t>
            </w:r>
            <w:r>
              <w:rPr>
                <w:rFonts w:hint="default" w:ascii="Times New Roman" w:hAnsi="Times New Roman" w:eastAsia="宋体" w:cs="Times New Roman"/>
                <w:sz w:val="18"/>
                <w:szCs w:val="18"/>
                <w:lang w:eastAsia="zh-CN"/>
              </w:rPr>
              <w:t>PVC</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2E9DF16F">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5E5BDE77">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33AA3BE6">
            <w:pPr>
              <w:jc w:val="center"/>
              <w:rPr>
                <w:rFonts w:hint="eastAsia" w:ascii="宋体" w:hAnsi="宋体" w:eastAsia="宋体" w:cs="宋体"/>
                <w:sz w:val="18"/>
                <w:szCs w:val="18"/>
              </w:rPr>
            </w:pPr>
          </w:p>
        </w:tc>
      </w:tr>
      <w:tr w14:paraId="0715A1AA">
        <w:tblPrEx>
          <w:tblBorders>
            <w:top w:val="single" w:color="auto" w:sz="8" w:space="0"/>
            <w:left w:val="single" w:color="auto" w:sz="8" w:space="0"/>
            <w:bottom w:val="single" w:color="auto" w:sz="8" w:space="0"/>
            <w:right w:val="single" w:color="auto" w:sz="8" w:space="0"/>
            <w:insideH w:val="single" w:color="231F20" w:sz="4" w:space="0"/>
            <w:insideV w:val="single" w:color="231F20" w:sz="6" w:space="0"/>
          </w:tblBorders>
          <w:tblCellMar>
            <w:top w:w="0" w:type="dxa"/>
            <w:left w:w="0" w:type="dxa"/>
            <w:bottom w:w="0" w:type="dxa"/>
            <w:right w:w="0" w:type="dxa"/>
          </w:tblCellMar>
        </w:tblPrEx>
        <w:trPr>
          <w:trHeight w:val="397" w:hRule="atLeast"/>
        </w:trPr>
        <w:tc>
          <w:tcPr>
            <w:tcW w:w="5530" w:type="dxa"/>
            <w:gridSpan w:val="2"/>
            <w:tcBorders>
              <w:tl2br w:val="nil"/>
              <w:tr2bl w:val="nil"/>
            </w:tcBorders>
            <w:vAlign w:val="center"/>
          </w:tcPr>
          <w:p w14:paraId="7E762481">
            <w:pPr>
              <w:pStyle w:val="362"/>
              <w:jc w:val="center"/>
              <w:rPr>
                <w:rFonts w:hint="eastAsia" w:ascii="宋体" w:hAnsi="宋体" w:eastAsia="宋体" w:cs="宋体"/>
                <w:sz w:val="18"/>
                <w:szCs w:val="18"/>
              </w:rPr>
            </w:pPr>
            <w:r>
              <w:rPr>
                <w:rFonts w:hint="eastAsia" w:ascii="宋体" w:hAnsi="宋体" w:eastAsia="宋体" w:cs="宋体"/>
                <w:sz w:val="18"/>
                <w:szCs w:val="18"/>
              </w:rPr>
              <w:t>不透水性(</w:t>
            </w:r>
            <w:r>
              <w:rPr>
                <w:rFonts w:hint="default" w:ascii="Times New Roman" w:hAnsi="Times New Roman" w:eastAsia="宋体" w:cs="Times New Roman"/>
                <w:sz w:val="18"/>
                <w:szCs w:val="18"/>
              </w:rPr>
              <w:t>1000mm</w:t>
            </w:r>
            <w:r>
              <w:rPr>
                <w:rFonts w:hint="eastAsia" w:ascii="宋体" w:hAnsi="宋体" w:eastAsia="宋体" w:cs="宋体"/>
                <w:sz w:val="18"/>
                <w:szCs w:val="18"/>
              </w:rPr>
              <w:t>,</w:t>
            </w:r>
            <w:r>
              <w:rPr>
                <w:rFonts w:hint="default" w:ascii="Times New Roman" w:hAnsi="Times New Roman" w:eastAsia="宋体" w:cs="Times New Roman"/>
                <w:sz w:val="18"/>
                <w:szCs w:val="18"/>
              </w:rPr>
              <w:t>20h</w:t>
            </w:r>
            <w:r>
              <w:rPr>
                <w:rFonts w:hint="eastAsia" w:ascii="宋体" w:hAnsi="宋体" w:eastAsia="宋体" w:cs="宋体"/>
                <w:sz w:val="18"/>
                <w:szCs w:val="18"/>
              </w:rPr>
              <w:t>)</w:t>
            </w:r>
          </w:p>
        </w:tc>
        <w:tc>
          <w:tcPr>
            <w:tcW w:w="1275" w:type="dxa"/>
            <w:tcBorders>
              <w:tl2br w:val="nil"/>
              <w:tr2bl w:val="nil"/>
            </w:tcBorders>
            <w:vAlign w:val="center"/>
          </w:tcPr>
          <w:p w14:paraId="68ED504F">
            <w:pPr>
              <w:pStyle w:val="362"/>
              <w:jc w:val="center"/>
              <w:rPr>
                <w:rFonts w:hint="eastAsia" w:ascii="宋体" w:hAnsi="宋体" w:eastAsia="宋体" w:cs="宋体"/>
                <w:sz w:val="18"/>
                <w:szCs w:val="18"/>
              </w:rPr>
            </w:pPr>
            <w:r>
              <w:rPr>
                <w:rFonts w:hint="eastAsia" w:ascii="宋体" w:hAnsi="宋体" w:eastAsia="宋体" w:cs="宋体"/>
                <w:sz w:val="18"/>
                <w:szCs w:val="18"/>
              </w:rPr>
              <w:t>不透水</w:t>
            </w:r>
          </w:p>
        </w:tc>
        <w:tc>
          <w:tcPr>
            <w:tcW w:w="1276" w:type="dxa"/>
            <w:tcBorders>
              <w:tl2br w:val="nil"/>
              <w:tr2bl w:val="nil"/>
            </w:tcBorders>
            <w:vAlign w:val="center"/>
          </w:tcPr>
          <w:p w14:paraId="0A885113">
            <w:pPr>
              <w:pStyle w:val="362"/>
              <w:jc w:val="center"/>
              <w:rPr>
                <w:rFonts w:hint="eastAsia" w:ascii="宋体" w:hAnsi="宋体" w:eastAsia="宋体" w:cs="宋体"/>
                <w:sz w:val="18"/>
                <w:szCs w:val="18"/>
              </w:rPr>
            </w:pPr>
            <w:r>
              <w:rPr>
                <w:rFonts w:hint="eastAsia" w:ascii="宋体" w:hAnsi="宋体" w:eastAsia="宋体" w:cs="宋体"/>
                <w:sz w:val="18"/>
                <w:szCs w:val="18"/>
              </w:rPr>
              <w:t>不透水</w:t>
            </w:r>
          </w:p>
        </w:tc>
        <w:tc>
          <w:tcPr>
            <w:tcW w:w="1418" w:type="dxa"/>
            <w:tcBorders>
              <w:tl2br w:val="nil"/>
              <w:tr2bl w:val="nil"/>
            </w:tcBorders>
            <w:vAlign w:val="center"/>
          </w:tcPr>
          <w:p w14:paraId="5642F271">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3"/>
                <w:sz w:val="18"/>
                <w:szCs w:val="18"/>
              </w:rPr>
              <w:t xml:space="preserve"> </w:t>
            </w:r>
            <w:r>
              <w:rPr>
                <w:rFonts w:hint="default" w:ascii="Times New Roman" w:hAnsi="Times New Roman" w:eastAsia="宋体" w:cs="Times New Roman"/>
                <w:sz w:val="18"/>
                <w:szCs w:val="18"/>
              </w:rPr>
              <w:t>328</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10</w:t>
            </w:r>
          </w:p>
        </w:tc>
      </w:tr>
    </w:tbl>
    <w:p w14:paraId="114A6A42">
      <w:pPr>
        <w:keepNext w:val="0"/>
        <w:keepLines w:val="0"/>
        <w:pageBreakBefore w:val="0"/>
        <w:widowControl w:val="0"/>
        <w:kinsoku/>
        <w:wordWrap/>
        <w:overflowPunct/>
        <w:topLinePunct w:val="0"/>
        <w:autoSpaceDE/>
        <w:autoSpaceDN/>
        <w:bidi w:val="0"/>
        <w:adjustRightInd/>
        <w:snapToGrid/>
        <w:spacing w:before="120" w:beforeLines="50" w:after="157" w:afterLines="50"/>
        <w:ind w:firstLine="0" w:firstLineChars="0"/>
        <w:jc w:val="center"/>
        <w:textAlignment w:val="auto"/>
        <w:rPr>
          <w:rFonts w:hint="eastAsia" w:ascii="黑体" w:hAnsi="黑体" w:eastAsia="黑体" w:cs="黑体"/>
        </w:rPr>
      </w:pPr>
    </w:p>
    <w:p w14:paraId="62DDEE51">
      <w:pPr>
        <w:keepNext w:val="0"/>
        <w:keepLines w:val="0"/>
        <w:pageBreakBefore w:val="0"/>
        <w:widowControl w:val="0"/>
        <w:kinsoku/>
        <w:wordWrap/>
        <w:overflowPunct/>
        <w:topLinePunct w:val="0"/>
        <w:autoSpaceDE/>
        <w:autoSpaceDN/>
        <w:bidi w:val="0"/>
        <w:adjustRightInd/>
        <w:snapToGrid/>
        <w:spacing w:before="120" w:beforeLines="50" w:after="157" w:afterLines="50"/>
        <w:ind w:firstLine="0" w:firstLineChars="0"/>
        <w:jc w:val="center"/>
        <w:textAlignment w:val="auto"/>
        <w:rPr>
          <w:rFonts w:hint="eastAsia" w:eastAsia="黑体"/>
          <w:bCs/>
          <w:szCs w:val="21"/>
        </w:rPr>
      </w:pPr>
      <w:r>
        <w:rPr>
          <w:rFonts w:hint="eastAsia" w:ascii="黑体" w:hAnsi="黑体" w:eastAsia="黑体" w:cs="黑体"/>
        </w:rPr>
        <w:t>表</w:t>
      </w:r>
      <w:r>
        <w:rPr>
          <w:rFonts w:hint="eastAsia" w:ascii="黑体" w:hAnsi="黑体" w:eastAsia="黑体" w:cs="黑体"/>
          <w:spacing w:val="-27"/>
        </w:rPr>
        <w:t xml:space="preserve"> </w:t>
      </w:r>
      <w:r>
        <w:rPr>
          <w:rFonts w:hint="eastAsia" w:ascii="黑体" w:hAnsi="黑体" w:eastAsia="宋体" w:cs="黑体"/>
          <w:lang w:val="en-US" w:eastAsia="zh-CN"/>
        </w:rPr>
        <w:t>4</w:t>
      </w:r>
      <w:r>
        <w:rPr>
          <w:rFonts w:hint="eastAsia" w:ascii="黑体" w:hAnsi="黑体" w:eastAsia="宋体" w:cs="黑体"/>
        </w:rPr>
        <w:t xml:space="preserve"> </w:t>
      </w:r>
      <w:r>
        <w:rPr>
          <w:rFonts w:hint="eastAsia" w:ascii="黑体" w:hAnsi="黑体" w:eastAsia="黑体" w:cs="黑体"/>
        </w:rPr>
        <w:t xml:space="preserve"> 防水透汽膜和防水隔汽膜性能指标(自粘型)</w:t>
      </w:r>
    </w:p>
    <w:tbl>
      <w:tblPr>
        <w:tblStyle w:val="361"/>
        <w:tblW w:w="9499" w:type="dxa"/>
        <w:tblInd w:w="6" w:type="dxa"/>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Layout w:type="fixed"/>
        <w:tblCellMar>
          <w:top w:w="0" w:type="dxa"/>
          <w:left w:w="0" w:type="dxa"/>
          <w:bottom w:w="0" w:type="dxa"/>
          <w:right w:w="0" w:type="dxa"/>
        </w:tblCellMar>
      </w:tblPr>
      <w:tblGrid>
        <w:gridCol w:w="2269"/>
        <w:gridCol w:w="3261"/>
        <w:gridCol w:w="1275"/>
        <w:gridCol w:w="1276"/>
        <w:gridCol w:w="1418"/>
      </w:tblGrid>
      <w:tr w14:paraId="0A952DE4">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5530" w:type="dxa"/>
            <w:gridSpan w:val="2"/>
            <w:vMerge w:val="restart"/>
            <w:vAlign w:val="center"/>
          </w:tcPr>
          <w:p w14:paraId="33CF0D55">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项目</w:t>
            </w:r>
          </w:p>
        </w:tc>
        <w:tc>
          <w:tcPr>
            <w:tcW w:w="2551" w:type="dxa"/>
            <w:gridSpan w:val="2"/>
            <w:vAlign w:val="center"/>
          </w:tcPr>
          <w:p w14:paraId="73932099">
            <w:pPr>
              <w:pStyle w:val="362"/>
              <w:jc w:val="center"/>
              <w:rPr>
                <w:rFonts w:hint="eastAsia" w:ascii="宋体" w:hAnsi="宋体" w:eastAsia="宋体" w:cs="宋体"/>
                <w:b/>
                <w:bCs/>
                <w:sz w:val="18"/>
                <w:szCs w:val="18"/>
              </w:rPr>
            </w:pPr>
            <w:r>
              <w:rPr>
                <w:rFonts w:hint="eastAsia" w:ascii="宋体" w:hAnsi="宋体" w:eastAsia="宋体" w:cs="宋体"/>
                <w:b/>
                <w:bCs/>
                <w:sz w:val="18"/>
                <w:szCs w:val="18"/>
              </w:rPr>
              <w:t>性能指标</w:t>
            </w:r>
          </w:p>
        </w:tc>
        <w:tc>
          <w:tcPr>
            <w:tcW w:w="1418" w:type="dxa"/>
            <w:vMerge w:val="restart"/>
            <w:vAlign w:val="center"/>
          </w:tcPr>
          <w:p w14:paraId="2D041033">
            <w:pPr>
              <w:pStyle w:val="362"/>
              <w:jc w:val="center"/>
              <w:rPr>
                <w:rFonts w:hint="eastAsia" w:ascii="宋体" w:hAnsi="宋体" w:eastAsia="宋体" w:cs="宋体"/>
                <w:sz w:val="18"/>
                <w:szCs w:val="18"/>
              </w:rPr>
            </w:pPr>
            <w:r>
              <w:rPr>
                <w:rFonts w:hint="eastAsia" w:ascii="宋体" w:hAnsi="宋体" w:eastAsia="宋体" w:cs="宋体"/>
                <w:b/>
                <w:bCs/>
                <w:sz w:val="18"/>
                <w:szCs w:val="18"/>
              </w:rPr>
              <w:t>试验方法</w:t>
            </w:r>
          </w:p>
        </w:tc>
      </w:tr>
      <w:tr w14:paraId="77449C80">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5530" w:type="dxa"/>
            <w:gridSpan w:val="2"/>
            <w:vMerge w:val="continue"/>
            <w:tcBorders>
              <w:bottom w:val="single" w:color="auto" w:sz="8" w:space="0"/>
            </w:tcBorders>
            <w:vAlign w:val="center"/>
          </w:tcPr>
          <w:p w14:paraId="55CB0A98">
            <w:pPr>
              <w:jc w:val="center"/>
              <w:rPr>
                <w:rFonts w:hint="eastAsia" w:ascii="宋体" w:hAnsi="宋体" w:eastAsia="宋体" w:cs="宋体"/>
                <w:b/>
                <w:bCs/>
                <w:sz w:val="18"/>
                <w:szCs w:val="18"/>
              </w:rPr>
            </w:pPr>
          </w:p>
        </w:tc>
        <w:tc>
          <w:tcPr>
            <w:tcW w:w="1275" w:type="dxa"/>
            <w:tcBorders>
              <w:bottom w:val="single" w:color="auto" w:sz="8" w:space="0"/>
            </w:tcBorders>
            <w:vAlign w:val="center"/>
          </w:tcPr>
          <w:p w14:paraId="32772692">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防水透汽膜</w:t>
            </w:r>
          </w:p>
        </w:tc>
        <w:tc>
          <w:tcPr>
            <w:tcW w:w="1276" w:type="dxa"/>
            <w:tcBorders>
              <w:bottom w:val="single" w:color="auto" w:sz="8" w:space="0"/>
            </w:tcBorders>
            <w:vAlign w:val="center"/>
          </w:tcPr>
          <w:p w14:paraId="6C004EAF">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防水隔汽膜</w:t>
            </w:r>
          </w:p>
        </w:tc>
        <w:tc>
          <w:tcPr>
            <w:tcW w:w="1418" w:type="dxa"/>
            <w:vMerge w:val="continue"/>
            <w:tcBorders>
              <w:bottom w:val="single" w:color="auto" w:sz="8" w:space="0"/>
            </w:tcBorders>
            <w:vAlign w:val="center"/>
          </w:tcPr>
          <w:p w14:paraId="56E2E3F0">
            <w:pPr>
              <w:jc w:val="center"/>
              <w:rPr>
                <w:rFonts w:hint="eastAsia" w:ascii="宋体" w:hAnsi="宋体" w:eastAsia="宋体" w:cs="宋体"/>
                <w:sz w:val="18"/>
                <w:szCs w:val="18"/>
              </w:rPr>
            </w:pPr>
          </w:p>
        </w:tc>
      </w:tr>
      <w:tr w14:paraId="5BE5FE36">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op w:val="single" w:color="auto" w:sz="8" w:space="0"/>
              <w:tl2br w:val="nil"/>
              <w:tr2bl w:val="nil"/>
            </w:tcBorders>
            <w:vAlign w:val="center"/>
          </w:tcPr>
          <w:p w14:paraId="6211FD28">
            <w:pPr>
              <w:pStyle w:val="362"/>
              <w:jc w:val="center"/>
              <w:rPr>
                <w:rFonts w:hint="eastAsia" w:ascii="宋体" w:hAnsi="宋体" w:eastAsia="宋体" w:cs="宋体"/>
                <w:sz w:val="18"/>
                <w:szCs w:val="18"/>
              </w:rPr>
            </w:pPr>
            <w:r>
              <w:rPr>
                <w:rFonts w:hint="eastAsia" w:ascii="宋体" w:hAnsi="宋体" w:eastAsia="宋体" w:cs="宋体"/>
                <w:sz w:val="18"/>
                <w:szCs w:val="18"/>
              </w:rPr>
              <w:t>拉伸强度(</w:t>
            </w:r>
            <w:r>
              <w:rPr>
                <w:rFonts w:hint="default" w:ascii="Times New Roman" w:hAnsi="Times New Roman" w:eastAsia="宋体" w:cs="Times New Roman"/>
                <w:sz w:val="18"/>
                <w:szCs w:val="18"/>
              </w:rPr>
              <w:t>N</w:t>
            </w:r>
            <w:r>
              <w:rPr>
                <w:rFonts w:hint="eastAsia" w:ascii="宋体" w:hAnsi="宋体" w:eastAsia="宋体" w:cs="宋体"/>
                <w:sz w:val="18"/>
                <w:szCs w:val="18"/>
              </w:rPr>
              <w:t>/</w:t>
            </w:r>
            <w:r>
              <w:rPr>
                <w:rFonts w:hint="default" w:ascii="Times New Roman" w:hAnsi="Times New Roman" w:eastAsia="宋体" w:cs="Times New Roman"/>
                <w:sz w:val="18"/>
                <w:szCs w:val="18"/>
              </w:rPr>
              <w:t>50mm</w:t>
            </w:r>
            <w:r>
              <w:rPr>
                <w:rFonts w:hint="eastAsia" w:ascii="宋体" w:hAnsi="宋体" w:eastAsia="宋体" w:cs="宋体"/>
                <w:sz w:val="18"/>
                <w:szCs w:val="18"/>
              </w:rPr>
              <w:t>)</w:t>
            </w:r>
          </w:p>
        </w:tc>
        <w:tc>
          <w:tcPr>
            <w:tcW w:w="3261" w:type="dxa"/>
            <w:tcBorders>
              <w:top w:val="single" w:color="auto" w:sz="8" w:space="0"/>
              <w:tl2br w:val="nil"/>
              <w:tr2bl w:val="nil"/>
            </w:tcBorders>
            <w:vAlign w:val="center"/>
          </w:tcPr>
          <w:p w14:paraId="5A052605">
            <w:pPr>
              <w:pStyle w:val="362"/>
              <w:jc w:val="center"/>
              <w:rPr>
                <w:rFonts w:hint="eastAsia" w:ascii="宋体" w:hAnsi="宋体" w:eastAsia="宋体" w:cs="宋体"/>
                <w:sz w:val="18"/>
                <w:szCs w:val="18"/>
              </w:rPr>
            </w:pPr>
            <w:r>
              <w:rPr>
                <w:rFonts w:hint="eastAsia" w:ascii="宋体" w:hAnsi="宋体" w:eastAsia="宋体" w:cs="宋体"/>
                <w:sz w:val="18"/>
                <w:szCs w:val="18"/>
              </w:rPr>
              <w:t>纵向</w:t>
            </w:r>
          </w:p>
        </w:tc>
        <w:tc>
          <w:tcPr>
            <w:tcW w:w="1275" w:type="dxa"/>
            <w:tcBorders>
              <w:top w:val="single" w:color="auto" w:sz="8" w:space="0"/>
              <w:tl2br w:val="nil"/>
              <w:tr2bl w:val="nil"/>
            </w:tcBorders>
            <w:vAlign w:val="center"/>
          </w:tcPr>
          <w:p w14:paraId="172705F3">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200</w:t>
            </w:r>
          </w:p>
        </w:tc>
        <w:tc>
          <w:tcPr>
            <w:tcW w:w="1276" w:type="dxa"/>
            <w:tcBorders>
              <w:top w:val="single" w:color="auto" w:sz="8" w:space="0"/>
              <w:tl2br w:val="nil"/>
              <w:tr2bl w:val="nil"/>
            </w:tcBorders>
            <w:vAlign w:val="center"/>
          </w:tcPr>
          <w:p w14:paraId="5ACAFBA2">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200</w:t>
            </w:r>
          </w:p>
        </w:tc>
        <w:tc>
          <w:tcPr>
            <w:tcW w:w="1418" w:type="dxa"/>
            <w:vMerge w:val="restart"/>
            <w:tcBorders>
              <w:top w:val="single" w:color="auto" w:sz="8" w:space="0"/>
              <w:tl2br w:val="nil"/>
              <w:tr2bl w:val="nil"/>
            </w:tcBorders>
            <w:vAlign w:val="center"/>
          </w:tcPr>
          <w:p w14:paraId="0CBE5A87">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4"/>
                <w:sz w:val="18"/>
                <w:szCs w:val="18"/>
              </w:rPr>
              <w:t xml:space="preserve"> </w:t>
            </w:r>
            <w:r>
              <w:rPr>
                <w:rFonts w:hint="default" w:ascii="Times New Roman" w:hAnsi="Times New Roman" w:eastAsia="宋体" w:cs="Times New Roman"/>
                <w:sz w:val="18"/>
                <w:szCs w:val="18"/>
              </w:rPr>
              <w:t>328</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9</w:t>
            </w:r>
          </w:p>
        </w:tc>
      </w:tr>
      <w:tr w14:paraId="4FD44A75">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42EB3FAD">
            <w:pPr>
              <w:jc w:val="center"/>
              <w:rPr>
                <w:rFonts w:hint="eastAsia" w:ascii="宋体" w:hAnsi="宋体" w:eastAsia="宋体" w:cs="宋体"/>
                <w:sz w:val="18"/>
                <w:szCs w:val="18"/>
              </w:rPr>
            </w:pPr>
          </w:p>
        </w:tc>
        <w:tc>
          <w:tcPr>
            <w:tcW w:w="3261" w:type="dxa"/>
            <w:tcBorders>
              <w:tl2br w:val="nil"/>
              <w:tr2bl w:val="nil"/>
            </w:tcBorders>
            <w:vAlign w:val="center"/>
          </w:tcPr>
          <w:p w14:paraId="42D8BD98">
            <w:pPr>
              <w:pStyle w:val="362"/>
              <w:jc w:val="center"/>
              <w:rPr>
                <w:rFonts w:hint="eastAsia" w:ascii="宋体" w:hAnsi="宋体" w:eastAsia="宋体" w:cs="宋体"/>
                <w:sz w:val="18"/>
                <w:szCs w:val="18"/>
              </w:rPr>
            </w:pPr>
            <w:r>
              <w:rPr>
                <w:rFonts w:hint="eastAsia" w:ascii="宋体" w:hAnsi="宋体" w:eastAsia="宋体" w:cs="宋体"/>
                <w:sz w:val="18"/>
                <w:szCs w:val="18"/>
              </w:rPr>
              <w:t>横向</w:t>
            </w:r>
          </w:p>
        </w:tc>
        <w:tc>
          <w:tcPr>
            <w:tcW w:w="1275" w:type="dxa"/>
            <w:tcBorders>
              <w:tl2br w:val="nil"/>
              <w:tr2bl w:val="nil"/>
            </w:tcBorders>
            <w:vAlign w:val="center"/>
          </w:tcPr>
          <w:p w14:paraId="0B8167CE">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130</w:t>
            </w:r>
          </w:p>
        </w:tc>
        <w:tc>
          <w:tcPr>
            <w:tcW w:w="1276" w:type="dxa"/>
            <w:tcBorders>
              <w:tl2br w:val="nil"/>
              <w:tr2bl w:val="nil"/>
            </w:tcBorders>
            <w:vAlign w:val="center"/>
          </w:tcPr>
          <w:p w14:paraId="1DAB99E4">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80</w:t>
            </w:r>
          </w:p>
        </w:tc>
        <w:tc>
          <w:tcPr>
            <w:tcW w:w="1418" w:type="dxa"/>
            <w:vMerge w:val="continue"/>
            <w:tcBorders>
              <w:tl2br w:val="nil"/>
              <w:tr2bl w:val="nil"/>
            </w:tcBorders>
            <w:vAlign w:val="center"/>
          </w:tcPr>
          <w:p w14:paraId="2ECAE630">
            <w:pPr>
              <w:jc w:val="center"/>
              <w:rPr>
                <w:rFonts w:hint="eastAsia" w:ascii="宋体" w:hAnsi="宋体" w:eastAsia="宋体" w:cs="宋体"/>
                <w:sz w:val="18"/>
                <w:szCs w:val="18"/>
              </w:rPr>
            </w:pPr>
          </w:p>
        </w:tc>
      </w:tr>
      <w:tr w14:paraId="38BDDD22">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3106D4B7">
            <w:pPr>
              <w:pStyle w:val="362"/>
              <w:jc w:val="center"/>
              <w:rPr>
                <w:rFonts w:hint="eastAsia" w:ascii="宋体" w:hAnsi="宋体" w:eastAsia="宋体" w:cs="宋体"/>
                <w:sz w:val="18"/>
                <w:szCs w:val="18"/>
              </w:rPr>
            </w:pPr>
            <w:r>
              <w:rPr>
                <w:rFonts w:hint="eastAsia" w:ascii="宋体" w:hAnsi="宋体" w:eastAsia="宋体" w:cs="宋体"/>
                <w:sz w:val="18"/>
                <w:szCs w:val="18"/>
              </w:rPr>
              <w:t>拉伸断裂伸长率(%)</w:t>
            </w:r>
          </w:p>
        </w:tc>
        <w:tc>
          <w:tcPr>
            <w:tcW w:w="3261" w:type="dxa"/>
            <w:tcBorders>
              <w:tl2br w:val="nil"/>
              <w:tr2bl w:val="nil"/>
            </w:tcBorders>
            <w:vAlign w:val="center"/>
          </w:tcPr>
          <w:p w14:paraId="4F7C9540">
            <w:pPr>
              <w:pStyle w:val="362"/>
              <w:jc w:val="center"/>
              <w:rPr>
                <w:rFonts w:hint="eastAsia" w:ascii="宋体" w:hAnsi="宋体" w:eastAsia="宋体" w:cs="宋体"/>
                <w:sz w:val="18"/>
                <w:szCs w:val="18"/>
              </w:rPr>
            </w:pPr>
            <w:r>
              <w:rPr>
                <w:rFonts w:hint="eastAsia" w:ascii="宋体" w:hAnsi="宋体" w:eastAsia="宋体" w:cs="宋体"/>
                <w:sz w:val="18"/>
                <w:szCs w:val="18"/>
              </w:rPr>
              <w:t>纵向</w:t>
            </w:r>
          </w:p>
        </w:tc>
        <w:tc>
          <w:tcPr>
            <w:tcW w:w="1275" w:type="dxa"/>
            <w:tcBorders>
              <w:tl2br w:val="nil"/>
              <w:tr2bl w:val="nil"/>
            </w:tcBorders>
            <w:vAlign w:val="center"/>
          </w:tcPr>
          <w:p w14:paraId="7EBCACB0">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20</w:t>
            </w:r>
          </w:p>
        </w:tc>
        <w:tc>
          <w:tcPr>
            <w:tcW w:w="1276" w:type="dxa"/>
            <w:tcBorders>
              <w:tl2br w:val="nil"/>
              <w:tr2bl w:val="nil"/>
            </w:tcBorders>
            <w:vAlign w:val="center"/>
          </w:tcPr>
          <w:p w14:paraId="58595F9F">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20</w:t>
            </w:r>
          </w:p>
        </w:tc>
        <w:tc>
          <w:tcPr>
            <w:tcW w:w="1418" w:type="dxa"/>
            <w:vMerge w:val="continue"/>
            <w:tcBorders>
              <w:tl2br w:val="nil"/>
              <w:tr2bl w:val="nil"/>
            </w:tcBorders>
            <w:vAlign w:val="center"/>
          </w:tcPr>
          <w:p w14:paraId="027ABEA6">
            <w:pPr>
              <w:jc w:val="center"/>
              <w:rPr>
                <w:rFonts w:hint="eastAsia" w:ascii="宋体" w:hAnsi="宋体" w:eastAsia="宋体" w:cs="宋体"/>
                <w:sz w:val="18"/>
                <w:szCs w:val="18"/>
              </w:rPr>
            </w:pPr>
          </w:p>
        </w:tc>
      </w:tr>
      <w:tr w14:paraId="44A652BD">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39668898">
            <w:pPr>
              <w:jc w:val="center"/>
              <w:rPr>
                <w:rFonts w:hint="eastAsia" w:ascii="宋体" w:hAnsi="宋体" w:eastAsia="宋体" w:cs="宋体"/>
                <w:sz w:val="18"/>
                <w:szCs w:val="18"/>
              </w:rPr>
            </w:pPr>
          </w:p>
        </w:tc>
        <w:tc>
          <w:tcPr>
            <w:tcW w:w="3261" w:type="dxa"/>
            <w:tcBorders>
              <w:tl2br w:val="nil"/>
              <w:tr2bl w:val="nil"/>
            </w:tcBorders>
            <w:vAlign w:val="center"/>
          </w:tcPr>
          <w:p w14:paraId="3CE42B97">
            <w:pPr>
              <w:pStyle w:val="362"/>
              <w:jc w:val="center"/>
              <w:rPr>
                <w:rFonts w:hint="eastAsia" w:ascii="宋体" w:hAnsi="宋体" w:eastAsia="宋体" w:cs="宋体"/>
                <w:sz w:val="18"/>
                <w:szCs w:val="18"/>
              </w:rPr>
            </w:pPr>
            <w:r>
              <w:rPr>
                <w:rFonts w:hint="eastAsia" w:ascii="宋体" w:hAnsi="宋体" w:eastAsia="宋体" w:cs="宋体"/>
                <w:sz w:val="18"/>
                <w:szCs w:val="18"/>
              </w:rPr>
              <w:t>横向</w:t>
            </w:r>
          </w:p>
        </w:tc>
        <w:tc>
          <w:tcPr>
            <w:tcW w:w="1275" w:type="dxa"/>
            <w:tcBorders>
              <w:tl2br w:val="nil"/>
              <w:tr2bl w:val="nil"/>
            </w:tcBorders>
            <w:vAlign w:val="center"/>
          </w:tcPr>
          <w:p w14:paraId="0A34F620">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80</w:t>
            </w:r>
          </w:p>
        </w:tc>
        <w:tc>
          <w:tcPr>
            <w:tcW w:w="1276" w:type="dxa"/>
            <w:tcBorders>
              <w:tl2br w:val="nil"/>
              <w:tr2bl w:val="nil"/>
            </w:tcBorders>
            <w:vAlign w:val="center"/>
          </w:tcPr>
          <w:p w14:paraId="122C0279">
            <w:pPr>
              <w:jc w:val="center"/>
              <w:rPr>
                <w:rFonts w:hint="eastAsia" w:ascii="宋体" w:hAnsi="宋体" w:eastAsia="宋体" w:cs="宋体"/>
                <w:sz w:val="18"/>
                <w:szCs w:val="18"/>
              </w:rPr>
            </w:pPr>
            <w:r>
              <w:rPr>
                <w:rFonts w:hint="eastAsia" w:ascii="宋体" w:hAnsi="宋体" w:eastAsia="宋体" w:cs="宋体"/>
                <w:w w:val="112"/>
                <w:sz w:val="18"/>
                <w:szCs w:val="18"/>
              </w:rPr>
              <w:t>≥</w:t>
            </w:r>
            <w:r>
              <w:rPr>
                <w:rFonts w:hint="default" w:ascii="Times New Roman" w:hAnsi="Times New Roman" w:eastAsia="宋体" w:cs="Times New Roman"/>
                <w:sz w:val="18"/>
                <w:szCs w:val="18"/>
              </w:rPr>
              <w:t>60</w:t>
            </w:r>
          </w:p>
        </w:tc>
        <w:tc>
          <w:tcPr>
            <w:tcW w:w="1418" w:type="dxa"/>
            <w:vMerge w:val="continue"/>
            <w:tcBorders>
              <w:tl2br w:val="nil"/>
              <w:tr2bl w:val="nil"/>
            </w:tcBorders>
            <w:vAlign w:val="center"/>
          </w:tcPr>
          <w:p w14:paraId="3C85BD45">
            <w:pPr>
              <w:jc w:val="center"/>
              <w:rPr>
                <w:rFonts w:hint="eastAsia" w:ascii="宋体" w:hAnsi="宋体" w:eastAsia="宋体" w:cs="宋体"/>
                <w:sz w:val="18"/>
                <w:szCs w:val="18"/>
              </w:rPr>
            </w:pPr>
          </w:p>
        </w:tc>
      </w:tr>
      <w:tr w14:paraId="2C8AF532">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5530" w:type="dxa"/>
            <w:gridSpan w:val="2"/>
            <w:tcBorders>
              <w:tl2br w:val="nil"/>
              <w:tr2bl w:val="nil"/>
            </w:tcBorders>
            <w:vAlign w:val="center"/>
          </w:tcPr>
          <w:p w14:paraId="1A22D67E">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水蒸汽当量空气层厚度</w:t>
            </w:r>
            <w:r>
              <w:rPr>
                <w:rFonts w:hint="default" w:ascii="Times New Roman" w:hAnsi="Times New Roman" w:eastAsia="宋体" w:cs="Times New Roman"/>
                <w:sz w:val="18"/>
                <w:szCs w:val="18"/>
                <w:lang w:eastAsia="zh-CN"/>
              </w:rPr>
              <w:t>S</w:t>
            </w:r>
            <w:r>
              <w:rPr>
                <w:rFonts w:hint="default" w:ascii="Times New Roman" w:hAnsi="Times New Roman" w:eastAsia="宋体" w:cs="Times New Roman"/>
                <w:position w:val="-3"/>
                <w:sz w:val="18"/>
                <w:szCs w:val="18"/>
                <w:lang w:eastAsia="zh-CN"/>
              </w:rPr>
              <w:t>d</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w:t>
            </w:r>
            <w:r>
              <w:rPr>
                <w:rFonts w:hint="eastAsia" w:ascii="宋体" w:hAnsi="宋体" w:eastAsia="宋体" w:cs="宋体"/>
                <w:sz w:val="18"/>
                <w:szCs w:val="18"/>
                <w:lang w:eastAsia="zh-CN"/>
              </w:rPr>
              <w:t>)</w:t>
            </w:r>
          </w:p>
        </w:tc>
        <w:tc>
          <w:tcPr>
            <w:tcW w:w="1275" w:type="dxa"/>
            <w:tcBorders>
              <w:tl2br w:val="nil"/>
              <w:tr2bl w:val="nil"/>
            </w:tcBorders>
            <w:vAlign w:val="center"/>
          </w:tcPr>
          <w:p w14:paraId="5017BF12">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5</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0</w:t>
            </w:r>
          </w:p>
        </w:tc>
        <w:tc>
          <w:tcPr>
            <w:tcW w:w="1276" w:type="dxa"/>
            <w:tcBorders>
              <w:tl2br w:val="nil"/>
              <w:tr2bl w:val="nil"/>
            </w:tcBorders>
            <w:vAlign w:val="center"/>
          </w:tcPr>
          <w:p w14:paraId="52CA0E79">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sz w:val="18"/>
                <w:szCs w:val="18"/>
              </w:rPr>
              <w:t>20</w:t>
            </w:r>
          </w:p>
        </w:tc>
        <w:tc>
          <w:tcPr>
            <w:tcW w:w="1418" w:type="dxa"/>
            <w:tcBorders>
              <w:tl2br w:val="nil"/>
              <w:tr2bl w:val="nil"/>
            </w:tcBorders>
            <w:vAlign w:val="center"/>
          </w:tcPr>
          <w:p w14:paraId="7F33E96F">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7"/>
                <w:sz w:val="18"/>
                <w:szCs w:val="18"/>
              </w:rPr>
              <w:t xml:space="preserve"> </w:t>
            </w:r>
            <w:r>
              <w:rPr>
                <w:rFonts w:hint="default" w:ascii="Times New Roman" w:hAnsi="Times New Roman" w:eastAsia="宋体" w:cs="Times New Roman"/>
                <w:sz w:val="18"/>
                <w:szCs w:val="18"/>
              </w:rPr>
              <w:t>17146</w:t>
            </w:r>
          </w:p>
        </w:tc>
      </w:tr>
      <w:tr w14:paraId="25F9035A">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7908A715">
            <w:pPr>
              <w:pStyle w:val="362"/>
              <w:jc w:val="center"/>
              <w:rPr>
                <w:rFonts w:hint="eastAsia" w:ascii="宋体" w:hAnsi="宋体" w:eastAsia="宋体" w:cs="宋体"/>
                <w:sz w:val="18"/>
                <w:szCs w:val="18"/>
              </w:rPr>
            </w:pPr>
            <w:r>
              <w:rPr>
                <w:rFonts w:hint="default" w:ascii="Times New Roman" w:hAnsi="Times New Roman" w:eastAsia="宋体" w:cs="Times New Roman"/>
                <w:sz w:val="18"/>
                <w:szCs w:val="18"/>
              </w:rPr>
              <w:t>180</w:t>
            </w:r>
            <w:r>
              <w:rPr>
                <w:rFonts w:hint="eastAsia" w:ascii="宋体" w:hAnsi="宋体" w:eastAsia="宋体" w:cs="宋体"/>
                <w:sz w:val="18"/>
                <w:szCs w:val="18"/>
              </w:rPr>
              <w:t>℃</w:t>
            </w:r>
            <w:r>
              <w:rPr>
                <w:rFonts w:hint="eastAsia" w:ascii="宋体" w:hAnsi="宋体" w:eastAsia="宋体" w:cs="宋体"/>
                <w:spacing w:val="-48"/>
                <w:sz w:val="18"/>
                <w:szCs w:val="18"/>
              </w:rPr>
              <w:t xml:space="preserve"> </w:t>
            </w:r>
            <w:r>
              <w:rPr>
                <w:rFonts w:hint="eastAsia" w:ascii="宋体" w:hAnsi="宋体" w:eastAsia="宋体" w:cs="宋体"/>
                <w:sz w:val="18"/>
                <w:szCs w:val="18"/>
              </w:rPr>
              <w:t>剥离强度</w:t>
            </w:r>
            <w:r>
              <w:rPr>
                <w:rFonts w:hint="eastAsia" w:ascii="宋体" w:hAnsi="宋体" w:eastAsia="宋体" w:cs="宋体"/>
                <w:w w:val="118"/>
                <w:sz w:val="18"/>
                <w:szCs w:val="18"/>
              </w:rPr>
              <w:t>(</w:t>
            </w:r>
            <w:r>
              <w:rPr>
                <w:rFonts w:hint="default" w:ascii="Times New Roman" w:hAnsi="Times New Roman" w:eastAsia="宋体" w:cs="Times New Roman"/>
                <w:w w:val="118"/>
                <w:sz w:val="18"/>
                <w:szCs w:val="18"/>
              </w:rPr>
              <w:t>N</w:t>
            </w:r>
            <w:r>
              <w:rPr>
                <w:rFonts w:hint="eastAsia" w:ascii="宋体" w:hAnsi="宋体" w:eastAsia="宋体" w:cs="宋体"/>
                <w:w w:val="118"/>
                <w:sz w:val="18"/>
                <w:szCs w:val="18"/>
              </w:rPr>
              <w:t>/</w:t>
            </w:r>
            <w:r>
              <w:rPr>
                <w:rFonts w:hint="default" w:ascii="Times New Roman" w:hAnsi="Times New Roman" w:eastAsia="宋体" w:cs="Times New Roman"/>
                <w:w w:val="118"/>
                <w:sz w:val="18"/>
                <w:szCs w:val="18"/>
              </w:rPr>
              <w:t>mm</w:t>
            </w:r>
            <w:r>
              <w:rPr>
                <w:rFonts w:hint="eastAsia" w:ascii="宋体" w:hAnsi="宋体" w:eastAsia="宋体" w:cs="宋体"/>
                <w:w w:val="118"/>
                <w:sz w:val="18"/>
                <w:szCs w:val="18"/>
              </w:rPr>
              <w:t>)</w:t>
            </w:r>
          </w:p>
        </w:tc>
        <w:tc>
          <w:tcPr>
            <w:tcW w:w="3261" w:type="dxa"/>
            <w:tcBorders>
              <w:tl2br w:val="nil"/>
              <w:tr2bl w:val="nil"/>
            </w:tcBorders>
            <w:vAlign w:val="center"/>
          </w:tcPr>
          <w:p w14:paraId="0591558A">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restart"/>
            <w:tcBorders>
              <w:tl2br w:val="nil"/>
              <w:tr2bl w:val="nil"/>
            </w:tcBorders>
            <w:vAlign w:val="center"/>
          </w:tcPr>
          <w:p w14:paraId="29AAE9E8">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276" w:type="dxa"/>
            <w:vMerge w:val="restart"/>
            <w:tcBorders>
              <w:tl2br w:val="nil"/>
              <w:tr2bl w:val="nil"/>
            </w:tcBorders>
            <w:vAlign w:val="center"/>
          </w:tcPr>
          <w:p w14:paraId="18C066B7">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418" w:type="dxa"/>
            <w:vMerge w:val="restart"/>
            <w:tcBorders>
              <w:tl2br w:val="nil"/>
              <w:tr2bl w:val="nil"/>
            </w:tcBorders>
            <w:vAlign w:val="center"/>
          </w:tcPr>
          <w:p w14:paraId="5930F559">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9"/>
                <w:sz w:val="18"/>
                <w:szCs w:val="18"/>
              </w:rPr>
              <w:t xml:space="preserve"> </w:t>
            </w:r>
            <w:r>
              <w:rPr>
                <w:rFonts w:hint="default" w:ascii="Times New Roman" w:hAnsi="Times New Roman" w:eastAsia="宋体" w:cs="Times New Roman"/>
                <w:sz w:val="18"/>
                <w:szCs w:val="18"/>
              </w:rPr>
              <w:t>2790</w:t>
            </w:r>
          </w:p>
        </w:tc>
      </w:tr>
      <w:tr w14:paraId="1FC792E2">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79748837">
            <w:pPr>
              <w:jc w:val="center"/>
              <w:rPr>
                <w:rFonts w:hint="eastAsia" w:ascii="宋体" w:hAnsi="宋体" w:eastAsia="宋体" w:cs="宋体"/>
                <w:sz w:val="18"/>
                <w:szCs w:val="18"/>
              </w:rPr>
            </w:pPr>
          </w:p>
        </w:tc>
        <w:tc>
          <w:tcPr>
            <w:tcW w:w="3261" w:type="dxa"/>
            <w:tcBorders>
              <w:tl2br w:val="nil"/>
              <w:tr2bl w:val="nil"/>
            </w:tcBorders>
            <w:vAlign w:val="center"/>
          </w:tcPr>
          <w:p w14:paraId="6FC72564">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铝合金板、木板、</w:t>
            </w:r>
            <w:r>
              <w:rPr>
                <w:rFonts w:hint="default" w:ascii="Times New Roman" w:hAnsi="Times New Roman" w:eastAsia="宋体" w:cs="Times New Roman"/>
                <w:sz w:val="18"/>
                <w:szCs w:val="18"/>
                <w:lang w:eastAsia="zh-CN"/>
              </w:rPr>
              <w:t>PVC</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4DFBBFF6">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428D10A5">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27F1BBF1">
            <w:pPr>
              <w:jc w:val="center"/>
              <w:rPr>
                <w:rFonts w:hint="eastAsia" w:ascii="宋体" w:hAnsi="宋体" w:eastAsia="宋体" w:cs="宋体"/>
                <w:sz w:val="18"/>
                <w:szCs w:val="18"/>
              </w:rPr>
            </w:pPr>
          </w:p>
        </w:tc>
      </w:tr>
      <w:tr w14:paraId="3B2562E5">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6971CC87">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耐低温(-</w:t>
            </w:r>
            <w:r>
              <w:rPr>
                <w:rFonts w:hint="default" w:ascii="Times New Roman" w:hAnsi="Times New Roman" w:eastAsia="宋体" w:cs="Times New Roman"/>
                <w:sz w:val="18"/>
                <w:szCs w:val="18"/>
                <w:lang w:eastAsia="zh-CN"/>
              </w:rPr>
              <w:t>30</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24h</w:t>
            </w:r>
            <w:r>
              <w:rPr>
                <w:rFonts w:hint="eastAsia" w:ascii="宋体" w:hAnsi="宋体" w:eastAsia="宋体" w:cs="宋体"/>
                <w:sz w:val="18"/>
                <w:szCs w:val="18"/>
                <w:lang w:eastAsia="zh-CN"/>
              </w:rPr>
              <w:t>)后</w:t>
            </w:r>
            <w:r>
              <w:rPr>
                <w:rFonts w:hint="default" w:ascii="Times New Roman" w:hAnsi="Times New Roman" w:eastAsia="宋体" w:cs="Times New Roman"/>
                <w:sz w:val="18"/>
                <w:szCs w:val="18"/>
                <w:lang w:eastAsia="zh-CN"/>
              </w:rPr>
              <w:t>180</w:t>
            </w:r>
            <w:r>
              <w:rPr>
                <w:rFonts w:hint="eastAsia" w:ascii="宋体" w:hAnsi="宋体" w:eastAsia="宋体" w:cs="宋体"/>
                <w:sz w:val="18"/>
                <w:szCs w:val="18"/>
                <w:lang w:eastAsia="zh-CN"/>
              </w:rPr>
              <w:t>℃</w:t>
            </w:r>
            <w:r>
              <w:rPr>
                <w:rFonts w:hint="eastAsia" w:ascii="宋体" w:hAnsi="宋体" w:eastAsia="宋体" w:cs="宋体"/>
                <w:spacing w:val="-48"/>
                <w:sz w:val="18"/>
                <w:szCs w:val="18"/>
                <w:lang w:eastAsia="zh-CN"/>
              </w:rPr>
              <w:t xml:space="preserve"> </w:t>
            </w:r>
            <w:r>
              <w:rPr>
                <w:rFonts w:hint="eastAsia" w:ascii="宋体" w:hAnsi="宋体" w:eastAsia="宋体" w:cs="宋体"/>
                <w:sz w:val="18"/>
                <w:szCs w:val="18"/>
                <w:lang w:eastAsia="zh-CN"/>
              </w:rPr>
              <w:t>剥离强度(</w:t>
            </w:r>
            <w:r>
              <w:rPr>
                <w:rFonts w:hint="default" w:ascii="Times New Roman" w:hAnsi="Times New Roman" w:eastAsia="宋体" w:cs="Times New Roman"/>
                <w:sz w:val="18"/>
                <w:szCs w:val="18"/>
                <w:lang w:eastAsia="zh-CN"/>
              </w:rPr>
              <w:t>N</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mm</w:t>
            </w:r>
            <w:r>
              <w:rPr>
                <w:rFonts w:hint="eastAsia" w:ascii="宋体" w:hAnsi="宋体" w:eastAsia="宋体" w:cs="宋体"/>
                <w:sz w:val="18"/>
                <w:szCs w:val="18"/>
                <w:lang w:eastAsia="zh-CN"/>
              </w:rPr>
              <w:t>)</w:t>
            </w:r>
          </w:p>
        </w:tc>
        <w:tc>
          <w:tcPr>
            <w:tcW w:w="3261" w:type="dxa"/>
            <w:tcBorders>
              <w:tl2br w:val="nil"/>
              <w:tr2bl w:val="nil"/>
            </w:tcBorders>
            <w:vAlign w:val="center"/>
          </w:tcPr>
          <w:p w14:paraId="22D19BC0">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restart"/>
            <w:tcBorders>
              <w:tl2br w:val="nil"/>
              <w:tr2bl w:val="nil"/>
            </w:tcBorders>
            <w:vAlign w:val="center"/>
          </w:tcPr>
          <w:p w14:paraId="178CE646">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276" w:type="dxa"/>
            <w:vMerge w:val="restart"/>
            <w:tcBorders>
              <w:tl2br w:val="nil"/>
              <w:tr2bl w:val="nil"/>
            </w:tcBorders>
            <w:vAlign w:val="center"/>
          </w:tcPr>
          <w:p w14:paraId="610074F3">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5</w:t>
            </w:r>
          </w:p>
        </w:tc>
        <w:tc>
          <w:tcPr>
            <w:tcW w:w="1418" w:type="dxa"/>
            <w:vMerge w:val="restart"/>
            <w:tcBorders>
              <w:tl2br w:val="nil"/>
              <w:tr2bl w:val="nil"/>
            </w:tcBorders>
            <w:vAlign w:val="center"/>
          </w:tcPr>
          <w:p w14:paraId="6E4F94D5">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9"/>
                <w:sz w:val="18"/>
                <w:szCs w:val="18"/>
              </w:rPr>
              <w:t xml:space="preserve"> </w:t>
            </w:r>
            <w:r>
              <w:rPr>
                <w:rFonts w:hint="default" w:ascii="Times New Roman" w:hAnsi="Times New Roman" w:eastAsia="宋体" w:cs="Times New Roman"/>
                <w:sz w:val="18"/>
                <w:szCs w:val="18"/>
              </w:rPr>
              <w:t>2790</w:t>
            </w:r>
          </w:p>
        </w:tc>
      </w:tr>
      <w:tr w14:paraId="6AB6D3F8">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766654D6">
            <w:pPr>
              <w:jc w:val="center"/>
              <w:rPr>
                <w:rFonts w:hint="eastAsia" w:ascii="宋体" w:hAnsi="宋体" w:eastAsia="宋体" w:cs="宋体"/>
                <w:sz w:val="18"/>
                <w:szCs w:val="18"/>
              </w:rPr>
            </w:pPr>
          </w:p>
        </w:tc>
        <w:tc>
          <w:tcPr>
            <w:tcW w:w="3261" w:type="dxa"/>
            <w:tcBorders>
              <w:tl2br w:val="nil"/>
              <w:tr2bl w:val="nil"/>
            </w:tcBorders>
            <w:vAlign w:val="center"/>
          </w:tcPr>
          <w:p w14:paraId="55EFB0C7">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铝合金板、木板、</w:t>
            </w:r>
            <w:r>
              <w:rPr>
                <w:rFonts w:hint="default" w:ascii="Times New Roman" w:hAnsi="Times New Roman" w:eastAsia="宋体" w:cs="Times New Roman"/>
                <w:sz w:val="18"/>
                <w:szCs w:val="18"/>
                <w:lang w:eastAsia="zh-CN"/>
              </w:rPr>
              <w:t>PVC</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572B9872">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3A5FE2CF">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6166E6F0">
            <w:pPr>
              <w:jc w:val="center"/>
              <w:rPr>
                <w:rFonts w:hint="eastAsia" w:ascii="宋体" w:hAnsi="宋体" w:eastAsia="宋体" w:cs="宋体"/>
                <w:sz w:val="18"/>
                <w:szCs w:val="18"/>
              </w:rPr>
            </w:pPr>
          </w:p>
        </w:tc>
      </w:tr>
      <w:tr w14:paraId="70A25057">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restart"/>
            <w:tcBorders>
              <w:tl2br w:val="nil"/>
              <w:tr2bl w:val="nil"/>
            </w:tcBorders>
            <w:vAlign w:val="center"/>
          </w:tcPr>
          <w:p w14:paraId="3EAF2C84">
            <w:pPr>
              <w:pStyle w:val="362"/>
              <w:jc w:val="center"/>
              <w:rPr>
                <w:rFonts w:hint="eastAsia" w:ascii="宋体" w:hAnsi="宋体" w:eastAsia="宋体" w:cs="宋体"/>
                <w:spacing w:val="-1"/>
                <w:sz w:val="18"/>
                <w:szCs w:val="18"/>
                <w:lang w:eastAsia="zh-CN"/>
              </w:rPr>
            </w:pPr>
            <w:r>
              <w:rPr>
                <w:rFonts w:hint="eastAsia" w:ascii="宋体" w:hAnsi="宋体" w:eastAsia="宋体" w:cs="宋体"/>
                <w:sz w:val="18"/>
                <w:szCs w:val="18"/>
                <w:lang w:eastAsia="zh-CN"/>
              </w:rPr>
              <w:t>紫外老化(</w:t>
            </w:r>
            <w:r>
              <w:rPr>
                <w:rFonts w:hint="default" w:ascii="Times New Roman" w:hAnsi="Times New Roman" w:eastAsia="宋体" w:cs="Times New Roman"/>
                <w:sz w:val="18"/>
                <w:szCs w:val="18"/>
                <w:lang w:eastAsia="zh-CN"/>
              </w:rPr>
              <w:t>3</w:t>
            </w:r>
            <w:r>
              <w:rPr>
                <w:rFonts w:hint="eastAsia" w:ascii="宋体" w:hAnsi="宋体" w:eastAsia="宋体" w:cs="宋体"/>
                <w:sz w:val="18"/>
                <w:szCs w:val="18"/>
                <w:lang w:eastAsia="zh-CN"/>
              </w:rPr>
              <w:t>个月)</w:t>
            </w:r>
            <w:r>
              <w:rPr>
                <w:rFonts w:hint="eastAsia" w:ascii="宋体" w:hAnsi="宋体" w:eastAsia="宋体" w:cs="宋体"/>
                <w:spacing w:val="-1"/>
                <w:sz w:val="18"/>
                <w:szCs w:val="18"/>
                <w:lang w:eastAsia="zh-CN"/>
              </w:rPr>
              <w:t>后</w:t>
            </w:r>
            <w:r>
              <w:rPr>
                <w:rFonts w:hint="default" w:ascii="Times New Roman" w:hAnsi="Times New Roman" w:eastAsia="宋体" w:cs="Times New Roman"/>
                <w:spacing w:val="-1"/>
                <w:sz w:val="18"/>
                <w:szCs w:val="18"/>
                <w:lang w:eastAsia="zh-CN"/>
              </w:rPr>
              <w:t>180</w:t>
            </w:r>
            <w:r>
              <w:rPr>
                <w:rFonts w:hint="eastAsia" w:ascii="宋体" w:hAnsi="宋体" w:eastAsia="宋体" w:cs="宋体"/>
                <w:spacing w:val="-1"/>
                <w:sz w:val="18"/>
                <w:szCs w:val="18"/>
                <w:lang w:eastAsia="zh-CN"/>
              </w:rPr>
              <w:t>℃</w:t>
            </w:r>
          </w:p>
          <w:p w14:paraId="34E3C369">
            <w:pPr>
              <w:pStyle w:val="362"/>
              <w:jc w:val="center"/>
              <w:rPr>
                <w:rFonts w:hint="eastAsia" w:ascii="宋体" w:hAnsi="宋体" w:eastAsia="宋体" w:cs="宋体"/>
                <w:sz w:val="18"/>
                <w:szCs w:val="18"/>
                <w:lang w:eastAsia="zh-CN"/>
              </w:rPr>
            </w:pPr>
            <w:r>
              <w:rPr>
                <w:rFonts w:hint="eastAsia" w:ascii="宋体" w:hAnsi="宋体" w:eastAsia="宋体" w:cs="宋体"/>
                <w:spacing w:val="-1"/>
                <w:sz w:val="18"/>
                <w:szCs w:val="18"/>
                <w:lang w:eastAsia="zh-CN"/>
              </w:rPr>
              <w:t>剥离</w:t>
            </w:r>
            <w:r>
              <w:rPr>
                <w:rFonts w:hint="eastAsia" w:ascii="宋体" w:hAnsi="宋体" w:eastAsia="宋体" w:cs="宋体"/>
                <w:sz w:val="18"/>
                <w:szCs w:val="18"/>
                <w:lang w:eastAsia="zh-CN"/>
              </w:rPr>
              <w:t>强度(</w:t>
            </w:r>
            <w:r>
              <w:rPr>
                <w:rFonts w:hint="default" w:ascii="Times New Roman" w:hAnsi="Times New Roman" w:eastAsia="宋体" w:cs="Times New Roman"/>
                <w:sz w:val="18"/>
                <w:szCs w:val="18"/>
                <w:lang w:eastAsia="zh-CN"/>
              </w:rPr>
              <w:t>N</w:t>
            </w:r>
            <w:r>
              <w:rPr>
                <w:rFonts w:hint="eastAsia" w:ascii="宋体" w:hAnsi="宋体" w:eastAsia="宋体" w:cs="宋体"/>
                <w:sz w:val="18"/>
                <w:szCs w:val="18"/>
                <w:lang w:eastAsia="zh-CN"/>
              </w:rPr>
              <w:t>/</w:t>
            </w:r>
            <w:r>
              <w:rPr>
                <w:rFonts w:hint="default" w:ascii="Times New Roman" w:hAnsi="Times New Roman" w:eastAsia="宋体" w:cs="Times New Roman"/>
                <w:sz w:val="18"/>
                <w:szCs w:val="18"/>
                <w:lang w:eastAsia="zh-CN"/>
              </w:rPr>
              <w:t>mm</w:t>
            </w:r>
            <w:r>
              <w:rPr>
                <w:rFonts w:hint="eastAsia" w:ascii="宋体" w:hAnsi="宋体" w:eastAsia="宋体" w:cs="宋体"/>
                <w:sz w:val="18"/>
                <w:szCs w:val="18"/>
                <w:lang w:eastAsia="zh-CN"/>
              </w:rPr>
              <w:t>)</w:t>
            </w:r>
          </w:p>
        </w:tc>
        <w:tc>
          <w:tcPr>
            <w:tcW w:w="3261" w:type="dxa"/>
            <w:tcBorders>
              <w:tl2br w:val="nil"/>
              <w:tr2bl w:val="nil"/>
            </w:tcBorders>
            <w:vAlign w:val="center"/>
          </w:tcPr>
          <w:p w14:paraId="761F3E20">
            <w:pPr>
              <w:pStyle w:val="362"/>
              <w:jc w:val="center"/>
              <w:rPr>
                <w:rFonts w:hint="eastAsia" w:ascii="宋体" w:hAnsi="宋体" w:eastAsia="宋体" w:cs="宋体"/>
                <w:sz w:val="18"/>
                <w:szCs w:val="18"/>
              </w:rPr>
            </w:pPr>
            <w:r>
              <w:rPr>
                <w:rFonts w:hint="eastAsia" w:ascii="宋体" w:hAnsi="宋体" w:eastAsia="宋体" w:cs="宋体"/>
                <w:sz w:val="18"/>
                <w:szCs w:val="18"/>
              </w:rPr>
              <w:t>纤维水泥板</w:t>
            </w:r>
          </w:p>
        </w:tc>
        <w:tc>
          <w:tcPr>
            <w:tcW w:w="1275" w:type="dxa"/>
            <w:vMerge w:val="restart"/>
            <w:tcBorders>
              <w:tl2br w:val="nil"/>
              <w:tr2bl w:val="nil"/>
            </w:tcBorders>
            <w:vAlign w:val="center"/>
          </w:tcPr>
          <w:p w14:paraId="163A4B40">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4</w:t>
            </w:r>
          </w:p>
        </w:tc>
        <w:tc>
          <w:tcPr>
            <w:tcW w:w="1276" w:type="dxa"/>
            <w:vMerge w:val="restart"/>
            <w:tcBorders>
              <w:tl2br w:val="nil"/>
              <w:tr2bl w:val="nil"/>
            </w:tcBorders>
            <w:vAlign w:val="center"/>
          </w:tcPr>
          <w:p w14:paraId="0418175A">
            <w:pPr>
              <w:jc w:val="center"/>
              <w:rPr>
                <w:rFonts w:hint="eastAsia" w:ascii="宋体" w:hAnsi="宋体" w:eastAsia="宋体" w:cs="宋体"/>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0</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4</w:t>
            </w:r>
          </w:p>
        </w:tc>
        <w:tc>
          <w:tcPr>
            <w:tcW w:w="1418" w:type="dxa"/>
            <w:vMerge w:val="continue"/>
            <w:tcBorders>
              <w:tl2br w:val="nil"/>
              <w:tr2bl w:val="nil"/>
            </w:tcBorders>
            <w:vAlign w:val="center"/>
          </w:tcPr>
          <w:p w14:paraId="539FA475">
            <w:pPr>
              <w:jc w:val="center"/>
              <w:rPr>
                <w:rFonts w:hint="eastAsia" w:ascii="宋体" w:hAnsi="宋体" w:eastAsia="宋体" w:cs="宋体"/>
                <w:sz w:val="18"/>
                <w:szCs w:val="18"/>
              </w:rPr>
            </w:pPr>
          </w:p>
        </w:tc>
      </w:tr>
      <w:tr w14:paraId="13D94E1C">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2269" w:type="dxa"/>
            <w:vMerge w:val="continue"/>
            <w:tcBorders>
              <w:tl2br w:val="nil"/>
              <w:tr2bl w:val="nil"/>
            </w:tcBorders>
            <w:vAlign w:val="center"/>
          </w:tcPr>
          <w:p w14:paraId="4C924A87">
            <w:pPr>
              <w:jc w:val="center"/>
              <w:rPr>
                <w:rFonts w:hint="eastAsia" w:ascii="宋体" w:hAnsi="宋体" w:eastAsia="宋体" w:cs="宋体"/>
                <w:sz w:val="18"/>
                <w:szCs w:val="18"/>
              </w:rPr>
            </w:pPr>
          </w:p>
        </w:tc>
        <w:tc>
          <w:tcPr>
            <w:tcW w:w="3261" w:type="dxa"/>
            <w:tcBorders>
              <w:tl2br w:val="nil"/>
              <w:tr2bl w:val="nil"/>
            </w:tcBorders>
            <w:vAlign w:val="center"/>
          </w:tcPr>
          <w:p w14:paraId="58E79C20">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铝合金板、木板、</w:t>
            </w:r>
            <w:r>
              <w:rPr>
                <w:rFonts w:hint="default" w:ascii="Times New Roman" w:hAnsi="Times New Roman" w:eastAsia="宋体" w:cs="Times New Roman"/>
                <w:sz w:val="18"/>
                <w:szCs w:val="18"/>
                <w:lang w:eastAsia="zh-CN"/>
              </w:rPr>
              <w:t>PVC</w:t>
            </w:r>
            <w:r>
              <w:rPr>
                <w:rFonts w:hint="eastAsia" w:ascii="宋体" w:hAnsi="宋体" w:eastAsia="宋体" w:cs="宋体"/>
                <w:sz w:val="18"/>
                <w:szCs w:val="18"/>
                <w:lang w:eastAsia="zh-CN"/>
              </w:rPr>
              <w:t>板</w:t>
            </w:r>
          </w:p>
        </w:tc>
        <w:tc>
          <w:tcPr>
            <w:tcW w:w="1275" w:type="dxa"/>
            <w:vMerge w:val="continue"/>
            <w:tcBorders>
              <w:tl2br w:val="nil"/>
              <w:tr2bl w:val="nil"/>
            </w:tcBorders>
            <w:vAlign w:val="center"/>
          </w:tcPr>
          <w:p w14:paraId="1F8E3386">
            <w:pPr>
              <w:jc w:val="center"/>
              <w:rPr>
                <w:rFonts w:hint="eastAsia" w:ascii="宋体" w:hAnsi="宋体" w:eastAsia="宋体" w:cs="宋体"/>
                <w:sz w:val="18"/>
                <w:szCs w:val="18"/>
              </w:rPr>
            </w:pPr>
          </w:p>
        </w:tc>
        <w:tc>
          <w:tcPr>
            <w:tcW w:w="1276" w:type="dxa"/>
            <w:vMerge w:val="continue"/>
            <w:tcBorders>
              <w:tl2br w:val="nil"/>
              <w:tr2bl w:val="nil"/>
            </w:tcBorders>
            <w:vAlign w:val="center"/>
          </w:tcPr>
          <w:p w14:paraId="124BAF7F">
            <w:pPr>
              <w:jc w:val="center"/>
              <w:rPr>
                <w:rFonts w:hint="eastAsia" w:ascii="宋体" w:hAnsi="宋体" w:eastAsia="宋体" w:cs="宋体"/>
                <w:sz w:val="18"/>
                <w:szCs w:val="18"/>
              </w:rPr>
            </w:pPr>
          </w:p>
        </w:tc>
        <w:tc>
          <w:tcPr>
            <w:tcW w:w="1418" w:type="dxa"/>
            <w:vMerge w:val="continue"/>
            <w:tcBorders>
              <w:tl2br w:val="nil"/>
              <w:tr2bl w:val="nil"/>
            </w:tcBorders>
            <w:vAlign w:val="center"/>
          </w:tcPr>
          <w:p w14:paraId="780C0EFB">
            <w:pPr>
              <w:jc w:val="center"/>
              <w:rPr>
                <w:rFonts w:hint="eastAsia" w:ascii="宋体" w:hAnsi="宋体" w:eastAsia="宋体" w:cs="宋体"/>
                <w:sz w:val="18"/>
                <w:szCs w:val="18"/>
              </w:rPr>
            </w:pPr>
          </w:p>
        </w:tc>
      </w:tr>
      <w:tr w14:paraId="22AE83E1">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97" w:hRule="atLeast"/>
        </w:trPr>
        <w:tc>
          <w:tcPr>
            <w:tcW w:w="5530" w:type="dxa"/>
            <w:gridSpan w:val="2"/>
            <w:tcBorders>
              <w:tl2br w:val="nil"/>
              <w:tr2bl w:val="nil"/>
            </w:tcBorders>
            <w:vAlign w:val="center"/>
          </w:tcPr>
          <w:p w14:paraId="7308DE9D">
            <w:pPr>
              <w:pStyle w:val="362"/>
              <w:jc w:val="center"/>
              <w:rPr>
                <w:rFonts w:hint="eastAsia" w:ascii="宋体" w:hAnsi="宋体" w:eastAsia="宋体" w:cs="宋体"/>
                <w:sz w:val="18"/>
                <w:szCs w:val="18"/>
              </w:rPr>
            </w:pPr>
            <w:r>
              <w:rPr>
                <w:rFonts w:hint="eastAsia" w:ascii="宋体" w:hAnsi="宋体" w:eastAsia="宋体" w:cs="宋体"/>
                <w:sz w:val="18"/>
                <w:szCs w:val="18"/>
              </w:rPr>
              <w:t>不透水性(</w:t>
            </w:r>
            <w:r>
              <w:rPr>
                <w:rFonts w:hint="default" w:ascii="Times New Roman" w:hAnsi="Times New Roman" w:eastAsia="宋体" w:cs="Times New Roman"/>
                <w:sz w:val="18"/>
                <w:szCs w:val="18"/>
              </w:rPr>
              <w:t>1000mm</w:t>
            </w:r>
            <w:r>
              <w:rPr>
                <w:rFonts w:hint="eastAsia" w:ascii="宋体" w:hAnsi="宋体" w:cs="宋体"/>
                <w:sz w:val="18"/>
                <w:szCs w:val="18"/>
                <w:lang w:eastAsia="zh-CN"/>
              </w:rPr>
              <w:t>，</w:t>
            </w:r>
            <w:r>
              <w:rPr>
                <w:rFonts w:hint="default" w:ascii="Times New Roman" w:hAnsi="Times New Roman" w:eastAsia="宋体" w:cs="Times New Roman"/>
                <w:sz w:val="18"/>
                <w:szCs w:val="18"/>
              </w:rPr>
              <w:t>20h</w:t>
            </w:r>
            <w:r>
              <w:rPr>
                <w:rFonts w:hint="eastAsia" w:ascii="宋体" w:hAnsi="宋体" w:eastAsia="宋体" w:cs="宋体"/>
                <w:sz w:val="18"/>
                <w:szCs w:val="18"/>
              </w:rPr>
              <w:t>)</w:t>
            </w:r>
          </w:p>
        </w:tc>
        <w:tc>
          <w:tcPr>
            <w:tcW w:w="1275" w:type="dxa"/>
            <w:tcBorders>
              <w:tl2br w:val="nil"/>
              <w:tr2bl w:val="nil"/>
            </w:tcBorders>
            <w:vAlign w:val="center"/>
          </w:tcPr>
          <w:p w14:paraId="69441221">
            <w:pPr>
              <w:pStyle w:val="362"/>
              <w:jc w:val="center"/>
              <w:rPr>
                <w:rFonts w:hint="eastAsia" w:ascii="宋体" w:hAnsi="宋体" w:eastAsia="宋体" w:cs="宋体"/>
                <w:sz w:val="18"/>
                <w:szCs w:val="18"/>
              </w:rPr>
            </w:pPr>
            <w:r>
              <w:rPr>
                <w:rFonts w:hint="eastAsia" w:ascii="宋体" w:hAnsi="宋体" w:eastAsia="宋体" w:cs="宋体"/>
                <w:sz w:val="18"/>
                <w:szCs w:val="18"/>
              </w:rPr>
              <w:t>不透水</w:t>
            </w:r>
          </w:p>
        </w:tc>
        <w:tc>
          <w:tcPr>
            <w:tcW w:w="1276" w:type="dxa"/>
            <w:tcBorders>
              <w:tl2br w:val="nil"/>
              <w:tr2bl w:val="nil"/>
            </w:tcBorders>
            <w:vAlign w:val="center"/>
          </w:tcPr>
          <w:p w14:paraId="1CF440F0">
            <w:pPr>
              <w:pStyle w:val="362"/>
              <w:jc w:val="center"/>
              <w:rPr>
                <w:rFonts w:hint="eastAsia" w:ascii="宋体" w:hAnsi="宋体" w:eastAsia="宋体" w:cs="宋体"/>
                <w:sz w:val="18"/>
                <w:szCs w:val="18"/>
              </w:rPr>
            </w:pPr>
            <w:r>
              <w:rPr>
                <w:rFonts w:hint="eastAsia" w:ascii="宋体" w:hAnsi="宋体" w:eastAsia="宋体" w:cs="宋体"/>
                <w:sz w:val="18"/>
                <w:szCs w:val="18"/>
              </w:rPr>
              <w:t>不透水</w:t>
            </w:r>
          </w:p>
        </w:tc>
        <w:tc>
          <w:tcPr>
            <w:tcW w:w="1418" w:type="dxa"/>
            <w:tcBorders>
              <w:tl2br w:val="nil"/>
              <w:tr2bl w:val="nil"/>
            </w:tcBorders>
            <w:vAlign w:val="center"/>
          </w:tcPr>
          <w:p w14:paraId="11802D07">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3"/>
                <w:sz w:val="18"/>
                <w:szCs w:val="18"/>
              </w:rPr>
              <w:t xml:space="preserve"> </w:t>
            </w:r>
            <w:r>
              <w:rPr>
                <w:rFonts w:hint="default" w:ascii="Times New Roman" w:hAnsi="Times New Roman" w:eastAsia="宋体" w:cs="Times New Roman"/>
                <w:sz w:val="18"/>
                <w:szCs w:val="18"/>
              </w:rPr>
              <w:t>328</w:t>
            </w:r>
            <w:r>
              <w:rPr>
                <w:rFonts w:hint="eastAsia" w:ascii="Times New Roman" w:hAnsi="Times New Roman" w:eastAsia="宋体" w:cs="Times New Roman"/>
                <w:sz w:val="18"/>
                <w:szCs w:val="18"/>
              </w:rPr>
              <w:t>.</w:t>
            </w:r>
            <w:r>
              <w:rPr>
                <w:rFonts w:hint="default" w:ascii="Times New Roman" w:hAnsi="Times New Roman" w:eastAsia="宋体" w:cs="Times New Roman"/>
                <w:sz w:val="18"/>
                <w:szCs w:val="18"/>
              </w:rPr>
              <w:t>10</w:t>
            </w:r>
          </w:p>
        </w:tc>
      </w:tr>
    </w:tbl>
    <w:p w14:paraId="1DFB9217">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ascii="黑体" w:hAnsi="黑体" w:eastAsia="黑体" w:cs="黑体"/>
          <w:b w:val="0"/>
          <w:bCs w:val="0"/>
          <w:spacing w:val="2"/>
          <w:kern w:val="2"/>
          <w:sz w:val="21"/>
          <w:szCs w:val="21"/>
          <w:lang w:val="en-US" w:eastAsia="zh-CN" w:bidi="ar-SA"/>
        </w:rPr>
      </w:pPr>
    </w:p>
    <w:p w14:paraId="7372E14B">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b w:val="0"/>
          <w:bCs w:val="0"/>
          <w:spacing w:val="2"/>
          <w:kern w:val="2"/>
          <w:sz w:val="21"/>
          <w:szCs w:val="21"/>
          <w:lang w:val="en-US" w:eastAsia="zh-CN" w:bidi="ar-SA"/>
        </w:rPr>
        <w:t>5.4.3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当防水隔汽膜、防水透汽膜采用非自粘型产品时应由同一</w:t>
      </w:r>
      <w:r>
        <w:rPr>
          <w:spacing w:val="6"/>
        </w:rPr>
        <w:t xml:space="preserve"> </w:t>
      </w:r>
      <w:r>
        <w:rPr>
          <w:spacing w:val="4"/>
        </w:rPr>
        <w:t>厂家提供配套胶粘材料。</w:t>
      </w:r>
    </w:p>
    <w:p w14:paraId="1BD648C1">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spacing w:val="-8"/>
        </w:rPr>
      </w:pPr>
      <w:r>
        <w:rPr>
          <w:rFonts w:hint="eastAsia" w:ascii="黑体" w:hAnsi="黑体" w:eastAsia="黑体" w:cs="黑体"/>
          <w:b w:val="0"/>
          <w:bCs w:val="0"/>
          <w:spacing w:val="2"/>
          <w:kern w:val="2"/>
          <w:sz w:val="21"/>
          <w:szCs w:val="21"/>
          <w:lang w:val="en-US" w:eastAsia="zh-CN" w:bidi="ar-SA"/>
        </w:rPr>
        <w:t>5.4.4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防水气密材料及配套材料除应符合使用要求外，尚应满足</w:t>
      </w:r>
      <w:r>
        <w:rPr>
          <w:spacing w:val="-8"/>
        </w:rPr>
        <w:t>卫生、安全及环保的要求。</w:t>
      </w:r>
    </w:p>
    <w:p w14:paraId="75CC631D">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90" w:name="_Toc683"/>
      <w:bookmarkStart w:id="91" w:name="_Toc5532"/>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5.5  密 封 材 料</w:t>
      </w:r>
      <w:bookmarkEnd w:id="90"/>
      <w:bookmarkEnd w:id="91"/>
    </w:p>
    <w:p w14:paraId="2BBE3B4A">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rFonts w:hint="eastAsia"/>
          <w:spacing w:val="11"/>
        </w:rPr>
      </w:pPr>
      <w:r>
        <w:rPr>
          <w:rFonts w:hint="eastAsia" w:ascii="黑体" w:hAnsi="黑体" w:eastAsia="宋体" w:cs="宋体"/>
          <w:kern w:val="0"/>
          <w:sz w:val="21"/>
          <w:szCs w:val="21"/>
          <w:lang w:val="en-US" w:eastAsia="zh-CN" w:bidi="ar-SA"/>
        </w:rPr>
        <w:t>5.5.1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w:t>
      </w:r>
      <w:r>
        <w:t>窗安装所用密封胶应具有与所接触材料的相</w:t>
      </w:r>
      <w:r>
        <w:rPr>
          <w:spacing w:val="11"/>
        </w:rPr>
        <w:t>容性和与所需粘接基材的黏结性</w:t>
      </w:r>
      <w:r>
        <w:rPr>
          <w:rFonts w:hint="eastAsia"/>
          <w:spacing w:val="11"/>
        </w:rPr>
        <w:t>。</w:t>
      </w:r>
      <w:bookmarkStart w:id="92" w:name="bookmark54"/>
      <w:bookmarkEnd w:id="92"/>
      <w:bookmarkStart w:id="93" w:name="bookmark25"/>
      <w:bookmarkEnd w:id="93"/>
    </w:p>
    <w:p w14:paraId="10E5D559">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color w:val="auto"/>
          <w:highlight w:val="none"/>
        </w:rPr>
      </w:pPr>
      <w:r>
        <w:rPr>
          <w:rFonts w:hint="eastAsia" w:ascii="黑体" w:hAnsi="黑体" w:eastAsia="宋体" w:cs="宋体"/>
          <w:kern w:val="0"/>
          <w:sz w:val="21"/>
          <w:szCs w:val="21"/>
          <w:lang w:val="en-US" w:eastAsia="zh-CN" w:bidi="ar-SA"/>
        </w:rPr>
        <w:t>5.5.2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highlight w:val="none"/>
        </w:rPr>
        <w:t>外</w:t>
      </w:r>
      <w:r>
        <w:rPr>
          <w:highlight w:val="none"/>
        </w:rPr>
        <w:t>窗现场连接密封和附件装配所用密封胶宜采用GB/T</w:t>
      </w:r>
      <w:r>
        <w:rPr>
          <w:rFonts w:hint="eastAsia"/>
          <w:highlight w:val="none"/>
          <w:lang w:val="en-US" w:eastAsia="zh-CN"/>
        </w:rPr>
        <w:t xml:space="preserve"> </w:t>
      </w:r>
      <w:r>
        <w:rPr>
          <w:highlight w:val="none"/>
        </w:rPr>
        <w:t>146</w:t>
      </w:r>
      <w:r>
        <w:rPr>
          <w:rFonts w:hint="eastAsia"/>
          <w:highlight w:val="none"/>
          <w:lang w:val="en-US" w:eastAsia="zh-CN"/>
        </w:rPr>
        <w:t>8</w:t>
      </w:r>
      <w:r>
        <w:rPr>
          <w:highlight w:val="none"/>
        </w:rPr>
        <w:t>3中规定的Gw类产品；</w:t>
      </w:r>
      <w:r>
        <w:rPr>
          <w:rFonts w:hint="eastAsia"/>
          <w:highlight w:val="none"/>
        </w:rPr>
        <w:t>外</w:t>
      </w:r>
      <w:r>
        <w:rPr>
          <w:highlight w:val="none"/>
        </w:rPr>
        <w:t>窗与洞口安装所用密封胶宜采用</w:t>
      </w:r>
      <w:r>
        <w:rPr>
          <w:color w:val="auto"/>
          <w:highlight w:val="none"/>
        </w:rPr>
        <w:t>现行GB/T 146</w:t>
      </w:r>
      <w:r>
        <w:rPr>
          <w:rFonts w:hint="eastAsia"/>
          <w:color w:val="auto"/>
          <w:highlight w:val="none"/>
          <w:lang w:val="en-US" w:eastAsia="zh-CN"/>
        </w:rPr>
        <w:t>8</w:t>
      </w:r>
      <w:r>
        <w:rPr>
          <w:color w:val="auto"/>
          <w:highlight w:val="none"/>
        </w:rPr>
        <w:t>3中规定的F类产品</w:t>
      </w:r>
      <w:r>
        <w:rPr>
          <w:rFonts w:hint="eastAsia"/>
          <w:color w:val="auto"/>
          <w:highlight w:val="none"/>
        </w:rPr>
        <w:t>。</w:t>
      </w:r>
    </w:p>
    <w:p w14:paraId="03E01405">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spacing w:val="9"/>
        </w:rPr>
      </w:pPr>
      <w:r>
        <w:rPr>
          <w:rFonts w:hint="eastAsia" w:ascii="黑体" w:hAnsi="黑体" w:eastAsia="宋体" w:cs="宋体"/>
          <w:color w:val="auto"/>
          <w:kern w:val="0"/>
          <w:sz w:val="21"/>
          <w:szCs w:val="21"/>
          <w:lang w:val="en-US" w:eastAsia="zh-CN" w:bidi="ar-SA"/>
        </w:rPr>
        <w:t>5.5.3</w:t>
      </w:r>
      <w:r>
        <w:rPr>
          <w:rFonts w:hint="eastAsia" w:ascii="黑体" w:hAnsi="黑体" w:eastAsia="黑体" w:cs="黑体"/>
          <w:b w:val="0"/>
          <w:bCs w:val="0"/>
          <w:i w:val="0"/>
          <w:iCs w:val="0"/>
          <w:caps w:val="0"/>
          <w:strike w:val="0"/>
          <w:dstrike w:val="0"/>
          <w:vanish w:val="0"/>
          <w:color w:val="auto"/>
          <w:spacing w:val="0"/>
          <w:kern w:val="0"/>
          <w:position w:val="0"/>
          <w:sz w:val="21"/>
          <w:szCs w:val="21"/>
          <w:u w:val="none"/>
          <w:vertAlign w:val="baseline"/>
          <w:lang w:val="en-US" w:eastAsia="zh-CN" w:bidi="ar-SA"/>
        </w:rPr>
        <w:t>　</w:t>
      </w:r>
      <w:r>
        <w:rPr>
          <w:color w:val="auto"/>
          <w:spacing w:val="12"/>
        </w:rPr>
        <w:t>防火窗及耐火型窗安装用密封胶</w:t>
      </w:r>
      <w:r>
        <w:rPr>
          <w:color w:val="auto"/>
          <w:spacing w:val="11"/>
        </w:rPr>
        <w:t>应采用符合</w:t>
      </w:r>
      <w:r>
        <w:rPr>
          <w:color w:val="auto"/>
        </w:rPr>
        <w:t>GB/T</w:t>
      </w:r>
      <w:r>
        <w:rPr>
          <w:color w:val="auto"/>
          <w:spacing w:val="55"/>
        </w:rPr>
        <w:t xml:space="preserve"> </w:t>
      </w:r>
      <w:r>
        <w:rPr>
          <w:color w:val="auto"/>
        </w:rPr>
        <w:t>24267</w:t>
      </w:r>
      <w:r>
        <w:rPr>
          <w:color w:val="auto"/>
          <w:spacing w:val="-82"/>
        </w:rPr>
        <w:t xml:space="preserve"> </w:t>
      </w:r>
      <w:r>
        <w:rPr>
          <w:color w:val="auto"/>
        </w:rPr>
        <w:t>规定的阻燃密封胶，且</w:t>
      </w:r>
      <w:r>
        <w:rPr>
          <w:color w:val="auto"/>
          <w:spacing w:val="-1"/>
        </w:rPr>
        <w:t>其耐火性能应达到GB</w:t>
      </w:r>
      <w:r>
        <w:rPr>
          <w:rFonts w:hint="eastAsia"/>
          <w:color w:val="auto"/>
          <w:spacing w:val="-1"/>
        </w:rPr>
        <w:t xml:space="preserve"> </w:t>
      </w:r>
      <w:r>
        <w:rPr>
          <w:color w:val="auto"/>
          <w:spacing w:val="-1"/>
        </w:rPr>
        <w:t>23</w:t>
      </w:r>
      <w:r>
        <w:rPr>
          <w:rFonts w:hint="eastAsia"/>
          <w:color w:val="auto"/>
          <w:spacing w:val="-1"/>
          <w:lang w:val="en-US" w:eastAsia="zh-CN"/>
        </w:rPr>
        <w:t>8</w:t>
      </w:r>
      <w:r>
        <w:rPr>
          <w:color w:val="auto"/>
          <w:spacing w:val="-1"/>
        </w:rPr>
        <w:t>64</w:t>
      </w:r>
      <w:r>
        <w:rPr>
          <w:color w:val="auto"/>
          <w:spacing w:val="-65"/>
        </w:rPr>
        <w:t xml:space="preserve"> </w:t>
      </w:r>
      <w:r>
        <w:rPr>
          <w:color w:val="auto"/>
          <w:spacing w:val="-1"/>
        </w:rPr>
        <w:t>规定</w:t>
      </w:r>
      <w:r>
        <w:rPr>
          <w:color w:val="auto"/>
          <w:spacing w:val="9"/>
        </w:rPr>
        <w:t>的耐火完整性不小于1.</w:t>
      </w:r>
      <w:r>
        <w:rPr>
          <w:spacing w:val="9"/>
        </w:rPr>
        <w:t>00</w:t>
      </w:r>
      <w:r>
        <w:rPr>
          <w:rFonts w:ascii="Times New Roman" w:hAnsi="Times New Roman" w:eastAsia="Times New Roman" w:cs="Times New Roman"/>
          <w:spacing w:val="9"/>
        </w:rPr>
        <w:t>h</w:t>
      </w:r>
      <w:r>
        <w:rPr>
          <w:spacing w:val="9"/>
        </w:rPr>
        <w:t>。</w:t>
      </w:r>
    </w:p>
    <w:p w14:paraId="0CF99062">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spacing w:val="9"/>
        </w:rPr>
      </w:pPr>
      <w:r>
        <w:rPr>
          <w:rFonts w:hint="eastAsia" w:ascii="黑体" w:hAnsi="黑体" w:eastAsia="宋体" w:cs="宋体"/>
          <w:kern w:val="0"/>
          <w:sz w:val="21"/>
          <w:szCs w:val="21"/>
          <w:lang w:val="en-US" w:eastAsia="zh-CN" w:bidi="ar-SA"/>
        </w:rPr>
        <w:t>5.5.4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9"/>
          <w:lang w:val="en-US" w:eastAsia="zh-CN"/>
        </w:rPr>
        <w:t>耐火型门窗所用的防火密封材料</w:t>
      </w:r>
      <w:r>
        <w:rPr>
          <w:rFonts w:hint="eastAsia"/>
          <w:spacing w:val="9"/>
          <w:lang w:val="en-US" w:eastAsia="zh-CN"/>
        </w:rPr>
        <w:t>，重要公共建筑的</w:t>
      </w:r>
      <w:r>
        <w:rPr>
          <w:rFonts w:hint="default"/>
          <w:spacing w:val="9"/>
          <w:lang w:val="en-US" w:eastAsia="zh-CN"/>
        </w:rPr>
        <w:t>烟气毒性的安全级别不应低于GB/T 20285规定的ZA</w:t>
      </w:r>
      <w:r>
        <w:rPr>
          <w:rFonts w:hint="default"/>
          <w:color w:val="auto"/>
          <w:spacing w:val="9"/>
          <w:vertAlign w:val="subscript"/>
          <w:lang w:val="en-US" w:eastAsia="zh-CN"/>
        </w:rPr>
        <w:t>2</w:t>
      </w:r>
      <w:r>
        <w:rPr>
          <w:rFonts w:hint="default"/>
          <w:spacing w:val="9"/>
          <w:lang w:val="en-US" w:eastAsia="zh-CN"/>
        </w:rPr>
        <w:t>级。</w:t>
      </w:r>
    </w:p>
    <w:p w14:paraId="699CB07B">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5.5.5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12"/>
        </w:rPr>
        <w:t>防火窗及耐火型窗安装用密封胶条应根据其使</w:t>
      </w:r>
      <w:r>
        <w:rPr>
          <w:spacing w:val="11"/>
        </w:rPr>
        <w:t>用部</w:t>
      </w:r>
      <w:r>
        <w:rPr>
          <w:spacing w:val="8"/>
        </w:rPr>
        <w:t>位需要选择阻燃密封胶条或遇火膨胀密封胶条。采</w:t>
      </w:r>
      <w:r>
        <w:rPr>
          <w:spacing w:val="7"/>
        </w:rPr>
        <w:t>用自粘胶带固</w:t>
      </w:r>
      <w:r>
        <w:t>定安装的遇火膨胀密封胶条，不应含易导致胶条脱落的塑化剂。</w:t>
      </w:r>
    </w:p>
    <w:p w14:paraId="4F3C78C4">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rPr>
          <w:spacing w:val="-2"/>
          <w:highlight w:val="none"/>
        </w:rPr>
      </w:pPr>
      <w:r>
        <w:rPr>
          <w:rFonts w:hint="eastAsia" w:ascii="黑体" w:hAnsi="黑体" w:eastAsia="宋体" w:cs="宋体"/>
          <w:kern w:val="0"/>
          <w:sz w:val="21"/>
          <w:szCs w:val="21"/>
          <w:lang w:val="en-US" w:eastAsia="zh-CN" w:bidi="ar-SA"/>
        </w:rPr>
        <w:t>5.5.6</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highlight w:val="none"/>
        </w:rPr>
        <w:t xml:space="preserve">密封胶条应符合GB/T </w:t>
      </w:r>
      <w:r>
        <w:rPr>
          <w:rFonts w:hint="eastAsia"/>
          <w:highlight w:val="none"/>
          <w:lang w:val="en-US" w:eastAsia="zh-CN"/>
        </w:rPr>
        <w:t>2448</w:t>
      </w:r>
      <w:r>
        <w:rPr>
          <w:rFonts w:hint="eastAsia"/>
          <w:spacing w:val="12"/>
          <w:highlight w:val="none"/>
          <w:lang w:val="en-US" w:eastAsia="zh-CN"/>
        </w:rPr>
        <w:t>7</w:t>
      </w:r>
      <w:r>
        <w:rPr>
          <w:spacing w:val="12"/>
          <w:highlight w:val="none"/>
        </w:rPr>
        <w:t>的规定。应根据</w:t>
      </w:r>
      <w:r>
        <w:rPr>
          <w:rFonts w:hint="eastAsia"/>
          <w:spacing w:val="12"/>
          <w:highlight w:val="none"/>
        </w:rPr>
        <w:t>外</w:t>
      </w:r>
      <w:r>
        <w:rPr>
          <w:spacing w:val="12"/>
          <w:highlight w:val="none"/>
        </w:rPr>
        <w:t>窗的使用环</w:t>
      </w:r>
      <w:r>
        <w:rPr>
          <w:spacing w:val="11"/>
          <w:highlight w:val="none"/>
        </w:rPr>
        <w:t>境和功能要求选</w:t>
      </w:r>
      <w:r>
        <w:rPr>
          <w:spacing w:val="8"/>
          <w:highlight w:val="none"/>
        </w:rPr>
        <w:t>择单一材质或复合材质，并应考虑密封胶条与其接触部位材料的</w:t>
      </w:r>
      <w:r>
        <w:rPr>
          <w:spacing w:val="-2"/>
          <w:highlight w:val="none"/>
        </w:rPr>
        <w:t>相容性和污染性。</w:t>
      </w:r>
      <w:bookmarkStart w:id="94" w:name="_Toc13097"/>
    </w:p>
    <w:p w14:paraId="6EF689C1">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5.5.7</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披水板与保温交接面</w:t>
      </w:r>
      <w:r>
        <w:rPr>
          <w:rFonts w:hint="eastAsia"/>
          <w:lang w:eastAsia="zh-CN"/>
        </w:rPr>
        <w:t>、</w:t>
      </w:r>
      <w:r>
        <w:t>节能附框与主框间隙宜选用预压膨胀密封带密封 , 预压膨胀密封带的性能指标应符合表</w:t>
      </w:r>
      <w:r>
        <w:rPr>
          <w:rFonts w:hint="eastAsia"/>
          <w:lang w:val="en-US" w:eastAsia="zh-CN"/>
        </w:rPr>
        <w:t>5</w:t>
      </w:r>
      <w:r>
        <w:t>的规定。</w:t>
      </w:r>
      <w:bookmarkEnd w:id="94"/>
    </w:p>
    <w:p w14:paraId="354AF5EE">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p>
    <w:p w14:paraId="6E092819">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p>
    <w:p w14:paraId="7225DA7B">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p>
    <w:p w14:paraId="40CAE731">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eastAsia" w:ascii="黑体" w:hAnsi="黑体" w:eastAsia="黑体" w:cs="黑体"/>
        </w:rPr>
      </w:pPr>
      <w:r>
        <w:rPr>
          <w:rFonts w:hint="eastAsia" w:ascii="黑体" w:hAnsi="黑体" w:eastAsia="黑体" w:cs="黑体"/>
        </w:rPr>
        <w:t>表</w:t>
      </w:r>
      <w:r>
        <w:rPr>
          <w:rFonts w:hint="eastAsia" w:ascii="黑体" w:hAnsi="黑体" w:eastAsia="黑体" w:cs="黑体"/>
          <w:spacing w:val="-38"/>
          <w:lang w:val="en-US" w:eastAsia="zh-CN"/>
        </w:rPr>
        <w:t xml:space="preserve">5   </w:t>
      </w:r>
      <w:r>
        <w:rPr>
          <w:rFonts w:hint="eastAsia" w:ascii="黑体" w:hAnsi="黑体" w:eastAsia="黑体" w:cs="黑体"/>
        </w:rPr>
        <w:t>预压膨胀密封带的性能指标</w:t>
      </w:r>
    </w:p>
    <w:p w14:paraId="76BA11DC">
      <w:pPr>
        <w:spacing w:before="120" w:beforeLines="50"/>
        <w:ind w:firstLine="420" w:firstLineChars="200"/>
        <w:jc w:val="center"/>
        <w:rPr>
          <w:rFonts w:hint="eastAsia" w:eastAsia="黑体"/>
          <w:bCs/>
          <w:szCs w:val="21"/>
        </w:rPr>
      </w:pPr>
    </w:p>
    <w:tbl>
      <w:tblPr>
        <w:tblStyle w:val="361"/>
        <w:tblW w:w="9502" w:type="dxa"/>
        <w:tblInd w:w="6" w:type="dxa"/>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Layout w:type="fixed"/>
        <w:tblCellMar>
          <w:top w:w="0" w:type="dxa"/>
          <w:left w:w="0" w:type="dxa"/>
          <w:bottom w:w="0" w:type="dxa"/>
          <w:right w:w="0" w:type="dxa"/>
        </w:tblCellMar>
      </w:tblPr>
      <w:tblGrid>
        <w:gridCol w:w="1379"/>
        <w:gridCol w:w="1652"/>
        <w:gridCol w:w="3855"/>
        <w:gridCol w:w="2616"/>
      </w:tblGrid>
      <w:tr w14:paraId="5683DDE2">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08" w:hRule="atLeast"/>
        </w:trPr>
        <w:tc>
          <w:tcPr>
            <w:tcW w:w="3031" w:type="dxa"/>
            <w:gridSpan w:val="2"/>
            <w:tcBorders>
              <w:tl2br w:val="nil"/>
              <w:tr2bl w:val="nil"/>
            </w:tcBorders>
            <w:vAlign w:val="center"/>
          </w:tcPr>
          <w:p w14:paraId="44780C81">
            <w:pPr>
              <w:pStyle w:val="362"/>
              <w:jc w:val="center"/>
              <w:rPr>
                <w:rFonts w:hint="eastAsia" w:ascii="宋体" w:hAnsi="宋体" w:eastAsia="宋体" w:cs="宋体"/>
                <w:b/>
                <w:bCs/>
                <w:sz w:val="18"/>
                <w:szCs w:val="18"/>
              </w:rPr>
            </w:pPr>
            <w:r>
              <w:rPr>
                <w:rFonts w:hint="eastAsia" w:ascii="宋体" w:hAnsi="宋体" w:eastAsia="宋体" w:cs="宋体"/>
                <w:b/>
                <w:bCs/>
                <w:sz w:val="18"/>
                <w:szCs w:val="18"/>
              </w:rPr>
              <w:t>项目</w:t>
            </w:r>
          </w:p>
        </w:tc>
        <w:tc>
          <w:tcPr>
            <w:tcW w:w="3855" w:type="dxa"/>
            <w:tcBorders>
              <w:tl2br w:val="nil"/>
              <w:tr2bl w:val="nil"/>
            </w:tcBorders>
            <w:vAlign w:val="center"/>
          </w:tcPr>
          <w:p w14:paraId="562F392D">
            <w:pPr>
              <w:pStyle w:val="362"/>
              <w:jc w:val="center"/>
              <w:rPr>
                <w:rFonts w:hint="eastAsia" w:ascii="宋体" w:hAnsi="宋体" w:eastAsia="宋体" w:cs="宋体"/>
                <w:b/>
                <w:bCs/>
                <w:sz w:val="18"/>
                <w:szCs w:val="18"/>
              </w:rPr>
            </w:pPr>
            <w:r>
              <w:rPr>
                <w:rFonts w:hint="eastAsia" w:ascii="宋体" w:hAnsi="宋体" w:eastAsia="宋体" w:cs="宋体"/>
                <w:b/>
                <w:bCs/>
                <w:sz w:val="18"/>
                <w:szCs w:val="18"/>
              </w:rPr>
              <w:t>性能指标</w:t>
            </w:r>
          </w:p>
        </w:tc>
        <w:tc>
          <w:tcPr>
            <w:tcW w:w="2616" w:type="dxa"/>
            <w:tcBorders>
              <w:tl2br w:val="nil"/>
              <w:tr2bl w:val="nil"/>
            </w:tcBorders>
            <w:vAlign w:val="center"/>
          </w:tcPr>
          <w:p w14:paraId="500A72E5">
            <w:pPr>
              <w:pStyle w:val="362"/>
              <w:jc w:val="center"/>
              <w:rPr>
                <w:rFonts w:hint="eastAsia" w:ascii="宋体" w:hAnsi="宋体" w:eastAsia="宋体" w:cs="宋体"/>
                <w:b/>
                <w:bCs/>
                <w:sz w:val="18"/>
                <w:szCs w:val="18"/>
              </w:rPr>
            </w:pPr>
            <w:r>
              <w:rPr>
                <w:rFonts w:hint="eastAsia" w:ascii="宋体" w:hAnsi="宋体" w:eastAsia="宋体" w:cs="宋体"/>
                <w:b/>
                <w:bCs/>
                <w:sz w:val="18"/>
                <w:szCs w:val="18"/>
              </w:rPr>
              <w:t>试验方法</w:t>
            </w:r>
          </w:p>
        </w:tc>
      </w:tr>
      <w:tr w14:paraId="14BEE9A8">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11" w:hRule="atLeast"/>
        </w:trPr>
        <w:tc>
          <w:tcPr>
            <w:tcW w:w="3031" w:type="dxa"/>
            <w:gridSpan w:val="2"/>
            <w:tcBorders>
              <w:tl2br w:val="nil"/>
              <w:tr2bl w:val="nil"/>
            </w:tcBorders>
            <w:vAlign w:val="center"/>
          </w:tcPr>
          <w:p w14:paraId="0E57458D">
            <w:pPr>
              <w:pStyle w:val="362"/>
              <w:jc w:val="center"/>
              <w:rPr>
                <w:rFonts w:hint="eastAsia" w:ascii="宋体" w:hAnsi="宋体" w:eastAsia="宋体" w:cs="宋体"/>
                <w:sz w:val="18"/>
                <w:szCs w:val="18"/>
              </w:rPr>
            </w:pPr>
            <w:r>
              <w:rPr>
                <w:rFonts w:hint="eastAsia" w:ascii="宋体" w:hAnsi="宋体" w:eastAsia="宋体" w:cs="宋体"/>
                <w:sz w:val="18"/>
                <w:szCs w:val="18"/>
              </w:rPr>
              <w:t>氧指数</w:t>
            </w:r>
          </w:p>
        </w:tc>
        <w:tc>
          <w:tcPr>
            <w:tcW w:w="3855" w:type="dxa"/>
            <w:tcBorders>
              <w:tl2br w:val="nil"/>
              <w:tr2bl w:val="nil"/>
            </w:tcBorders>
            <w:vAlign w:val="center"/>
          </w:tcPr>
          <w:p w14:paraId="33E79A3F">
            <w:pPr>
              <w:jc w:val="center"/>
              <w:rPr>
                <w:rFonts w:hint="eastAsia" w:ascii="宋体" w:hAnsi="宋体" w:eastAsia="宋体" w:cs="宋体"/>
                <w:sz w:val="18"/>
                <w:szCs w:val="18"/>
              </w:rPr>
            </w:pPr>
            <w:r>
              <w:rPr>
                <w:rFonts w:hint="eastAsia" w:ascii="宋体" w:hAnsi="宋体" w:eastAsia="宋体" w:cs="宋体"/>
                <w:w w:val="113"/>
                <w:sz w:val="18"/>
                <w:szCs w:val="18"/>
              </w:rPr>
              <w:t>≥</w:t>
            </w:r>
            <w:r>
              <w:rPr>
                <w:rFonts w:hint="default" w:ascii="Times New Roman" w:hAnsi="Times New Roman" w:eastAsia="宋体" w:cs="Times New Roman"/>
                <w:w w:val="113"/>
                <w:sz w:val="18"/>
                <w:szCs w:val="18"/>
              </w:rPr>
              <w:t>30</w:t>
            </w:r>
          </w:p>
        </w:tc>
        <w:tc>
          <w:tcPr>
            <w:tcW w:w="2616" w:type="dxa"/>
            <w:tcBorders>
              <w:tl2br w:val="nil"/>
              <w:tr2bl w:val="nil"/>
            </w:tcBorders>
            <w:vAlign w:val="center"/>
          </w:tcPr>
          <w:p w14:paraId="640BA016">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pacing w:val="-13"/>
                <w:sz w:val="18"/>
                <w:szCs w:val="18"/>
              </w:rPr>
              <w:t xml:space="preserve"> </w:t>
            </w:r>
            <w:r>
              <w:rPr>
                <w:rFonts w:hint="default" w:ascii="Times New Roman" w:hAnsi="Times New Roman" w:eastAsia="宋体" w:cs="Times New Roman"/>
                <w:sz w:val="18"/>
                <w:szCs w:val="18"/>
              </w:rPr>
              <w:t>8624</w:t>
            </w:r>
          </w:p>
        </w:tc>
      </w:tr>
      <w:tr w14:paraId="49405102">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10" w:hRule="atLeast"/>
        </w:trPr>
        <w:tc>
          <w:tcPr>
            <w:tcW w:w="1379" w:type="dxa"/>
            <w:vMerge w:val="restart"/>
            <w:tcBorders>
              <w:tl2br w:val="nil"/>
              <w:tr2bl w:val="nil"/>
            </w:tcBorders>
            <w:vAlign w:val="center"/>
          </w:tcPr>
          <w:p w14:paraId="00D68516">
            <w:pPr>
              <w:pStyle w:val="362"/>
              <w:jc w:val="center"/>
              <w:rPr>
                <w:rFonts w:hint="eastAsia" w:ascii="宋体" w:hAnsi="宋体" w:eastAsia="宋体" w:cs="宋体"/>
                <w:sz w:val="18"/>
                <w:szCs w:val="18"/>
              </w:rPr>
            </w:pPr>
            <w:r>
              <w:rPr>
                <w:rFonts w:hint="eastAsia" w:ascii="宋体" w:hAnsi="宋体" w:eastAsia="宋体" w:cs="宋体"/>
                <w:sz w:val="18"/>
                <w:szCs w:val="18"/>
              </w:rPr>
              <w:t>抗暴风</w:t>
            </w:r>
          </w:p>
          <w:p w14:paraId="3A5E3F05">
            <w:pPr>
              <w:pStyle w:val="362"/>
              <w:jc w:val="center"/>
              <w:rPr>
                <w:rFonts w:hint="eastAsia" w:ascii="宋体" w:hAnsi="宋体" w:eastAsia="宋体" w:cs="宋体"/>
                <w:sz w:val="18"/>
                <w:szCs w:val="18"/>
              </w:rPr>
            </w:pPr>
            <w:r>
              <w:rPr>
                <w:rFonts w:hint="eastAsia" w:ascii="宋体" w:hAnsi="宋体" w:eastAsia="宋体" w:cs="宋体"/>
                <w:sz w:val="18"/>
                <w:szCs w:val="18"/>
              </w:rPr>
              <w:t>雨强度</w:t>
            </w:r>
          </w:p>
        </w:tc>
        <w:tc>
          <w:tcPr>
            <w:tcW w:w="1652" w:type="dxa"/>
            <w:tcBorders>
              <w:tl2br w:val="nil"/>
              <w:tr2bl w:val="nil"/>
            </w:tcBorders>
            <w:vAlign w:val="center"/>
          </w:tcPr>
          <w:p w14:paraId="50E8DD05">
            <w:pPr>
              <w:pStyle w:val="362"/>
              <w:jc w:val="center"/>
              <w:rPr>
                <w:rFonts w:hint="eastAsia" w:ascii="宋体" w:hAnsi="宋体" w:eastAsia="宋体" w:cs="宋体"/>
                <w:sz w:val="18"/>
                <w:szCs w:val="18"/>
              </w:rPr>
            </w:pPr>
            <w:r>
              <w:rPr>
                <w:rFonts w:hint="eastAsia" w:ascii="宋体" w:hAnsi="宋体" w:eastAsia="宋体" w:cs="宋体"/>
                <w:sz w:val="18"/>
                <w:szCs w:val="18"/>
              </w:rPr>
              <w:t>Ⅰ型</w:t>
            </w:r>
          </w:p>
        </w:tc>
        <w:tc>
          <w:tcPr>
            <w:tcW w:w="3855" w:type="dxa"/>
            <w:tcBorders>
              <w:tl2br w:val="nil"/>
              <w:tr2bl w:val="nil"/>
            </w:tcBorders>
            <w:vAlign w:val="center"/>
          </w:tcPr>
          <w:p w14:paraId="57176061">
            <w:pPr>
              <w:pStyle w:val="362"/>
              <w:jc w:val="center"/>
              <w:rPr>
                <w:rFonts w:hint="eastAsia" w:ascii="宋体" w:hAnsi="宋体" w:eastAsia="宋体" w:cs="宋体"/>
                <w:sz w:val="18"/>
                <w:szCs w:val="18"/>
              </w:rPr>
            </w:pPr>
            <w:r>
              <w:rPr>
                <w:rFonts w:hint="eastAsia" w:ascii="宋体" w:hAnsi="宋体" w:eastAsia="宋体" w:cs="宋体"/>
                <w:sz w:val="18"/>
                <w:szCs w:val="18"/>
              </w:rPr>
              <w:t>最大承受至</w:t>
            </w:r>
            <w:r>
              <w:rPr>
                <w:rFonts w:hint="default" w:ascii="Times New Roman" w:hAnsi="Times New Roman" w:eastAsia="宋体" w:cs="Times New Roman"/>
                <w:sz w:val="18"/>
                <w:szCs w:val="18"/>
              </w:rPr>
              <w:t>300Pa</w:t>
            </w:r>
          </w:p>
        </w:tc>
        <w:tc>
          <w:tcPr>
            <w:tcW w:w="2616" w:type="dxa"/>
            <w:vMerge w:val="restart"/>
            <w:tcBorders>
              <w:tl2br w:val="nil"/>
              <w:tr2bl w:val="nil"/>
            </w:tcBorders>
            <w:vAlign w:val="center"/>
          </w:tcPr>
          <w:p w14:paraId="1F23A224">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20"/>
                <w:sz w:val="18"/>
                <w:szCs w:val="18"/>
              </w:rPr>
              <w:t xml:space="preserve"> </w:t>
            </w:r>
            <w:r>
              <w:rPr>
                <w:rFonts w:hint="default" w:ascii="Times New Roman" w:hAnsi="Times New Roman" w:eastAsia="宋体" w:cs="Times New Roman"/>
                <w:sz w:val="18"/>
                <w:szCs w:val="18"/>
              </w:rPr>
              <w:t>7106</w:t>
            </w:r>
          </w:p>
        </w:tc>
      </w:tr>
      <w:tr w14:paraId="6065F0E3">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311" w:hRule="atLeast"/>
        </w:trPr>
        <w:tc>
          <w:tcPr>
            <w:tcW w:w="1379" w:type="dxa"/>
            <w:vMerge w:val="continue"/>
            <w:tcBorders>
              <w:tl2br w:val="nil"/>
              <w:tr2bl w:val="nil"/>
            </w:tcBorders>
            <w:vAlign w:val="center"/>
          </w:tcPr>
          <w:p w14:paraId="6DDEA5CF">
            <w:pPr>
              <w:jc w:val="center"/>
              <w:rPr>
                <w:rFonts w:hint="eastAsia" w:ascii="宋体" w:hAnsi="宋体" w:eastAsia="宋体" w:cs="宋体"/>
                <w:sz w:val="18"/>
                <w:szCs w:val="18"/>
              </w:rPr>
            </w:pPr>
          </w:p>
        </w:tc>
        <w:tc>
          <w:tcPr>
            <w:tcW w:w="1652" w:type="dxa"/>
            <w:tcBorders>
              <w:tl2br w:val="nil"/>
              <w:tr2bl w:val="nil"/>
            </w:tcBorders>
            <w:vAlign w:val="center"/>
          </w:tcPr>
          <w:p w14:paraId="7BD5502C">
            <w:pPr>
              <w:pStyle w:val="362"/>
              <w:jc w:val="center"/>
              <w:rPr>
                <w:rFonts w:hint="eastAsia" w:ascii="宋体" w:hAnsi="宋体" w:eastAsia="宋体" w:cs="宋体"/>
                <w:sz w:val="18"/>
                <w:szCs w:val="18"/>
              </w:rPr>
            </w:pPr>
            <w:r>
              <w:rPr>
                <w:rFonts w:hint="eastAsia" w:ascii="宋体" w:hAnsi="宋体" w:eastAsia="宋体" w:cs="宋体"/>
                <w:sz w:val="18"/>
                <w:szCs w:val="18"/>
              </w:rPr>
              <w:t>Ⅱ型</w:t>
            </w:r>
          </w:p>
        </w:tc>
        <w:tc>
          <w:tcPr>
            <w:tcW w:w="3855" w:type="dxa"/>
            <w:tcBorders>
              <w:tl2br w:val="nil"/>
              <w:tr2bl w:val="nil"/>
            </w:tcBorders>
            <w:vAlign w:val="center"/>
          </w:tcPr>
          <w:p w14:paraId="5C66F5A1">
            <w:pPr>
              <w:pStyle w:val="362"/>
              <w:jc w:val="center"/>
              <w:rPr>
                <w:rFonts w:hint="eastAsia" w:ascii="宋体" w:hAnsi="宋体" w:eastAsia="宋体" w:cs="宋体"/>
                <w:sz w:val="18"/>
                <w:szCs w:val="18"/>
              </w:rPr>
            </w:pPr>
            <w:r>
              <w:rPr>
                <w:rFonts w:hint="eastAsia" w:ascii="宋体" w:hAnsi="宋体" w:eastAsia="宋体" w:cs="宋体"/>
                <w:sz w:val="18"/>
                <w:szCs w:val="18"/>
              </w:rPr>
              <w:t>最大承受至</w:t>
            </w:r>
            <w:r>
              <w:rPr>
                <w:rFonts w:hint="default" w:ascii="Times New Roman" w:hAnsi="Times New Roman" w:eastAsia="宋体" w:cs="Times New Roman"/>
                <w:sz w:val="18"/>
                <w:szCs w:val="18"/>
              </w:rPr>
              <w:t>600Pa</w:t>
            </w:r>
          </w:p>
        </w:tc>
        <w:tc>
          <w:tcPr>
            <w:tcW w:w="2616" w:type="dxa"/>
            <w:vMerge w:val="continue"/>
            <w:tcBorders>
              <w:tl2br w:val="nil"/>
              <w:tr2bl w:val="nil"/>
            </w:tcBorders>
            <w:vAlign w:val="center"/>
          </w:tcPr>
          <w:p w14:paraId="7E4C3008">
            <w:pPr>
              <w:jc w:val="center"/>
              <w:rPr>
                <w:rFonts w:hint="eastAsia" w:ascii="宋体" w:hAnsi="宋体" w:eastAsia="宋体" w:cs="宋体"/>
                <w:sz w:val="18"/>
                <w:szCs w:val="18"/>
              </w:rPr>
            </w:pPr>
          </w:p>
        </w:tc>
      </w:tr>
      <w:tr w14:paraId="13CF265F">
        <w:tblPrEx>
          <w:tblBorders>
            <w:top w:val="single" w:color="auto" w:sz="8" w:space="0"/>
            <w:left w:val="single" w:color="auto" w:sz="8" w:space="0"/>
            <w:bottom w:val="single" w:color="auto" w:sz="8" w:space="0"/>
            <w:right w:val="single" w:color="auto" w:sz="8" w:space="0"/>
            <w:insideH w:val="single" w:color="231F20" w:sz="6" w:space="0"/>
            <w:insideV w:val="single" w:color="231F20" w:sz="6" w:space="0"/>
          </w:tblBorders>
          <w:tblCellMar>
            <w:top w:w="0" w:type="dxa"/>
            <w:left w:w="0" w:type="dxa"/>
            <w:bottom w:w="0" w:type="dxa"/>
            <w:right w:w="0" w:type="dxa"/>
          </w:tblCellMar>
        </w:tblPrEx>
        <w:trPr>
          <w:trHeight w:val="634" w:hRule="atLeast"/>
        </w:trPr>
        <w:tc>
          <w:tcPr>
            <w:tcW w:w="3031" w:type="dxa"/>
            <w:gridSpan w:val="2"/>
            <w:tcBorders>
              <w:tl2br w:val="nil"/>
              <w:tr2bl w:val="nil"/>
            </w:tcBorders>
            <w:vAlign w:val="center"/>
          </w:tcPr>
          <w:p w14:paraId="05A09F48">
            <w:pPr>
              <w:pStyle w:val="362"/>
              <w:jc w:val="center"/>
              <w:rPr>
                <w:rFonts w:hint="eastAsia" w:ascii="宋体" w:hAnsi="宋体" w:eastAsia="宋体" w:cs="宋体"/>
                <w:sz w:val="18"/>
                <w:szCs w:val="18"/>
              </w:rPr>
            </w:pPr>
            <w:r>
              <w:rPr>
                <w:rFonts w:hint="eastAsia" w:ascii="宋体" w:hAnsi="宋体" w:eastAsia="宋体" w:cs="宋体"/>
                <w:sz w:val="18"/>
                <w:szCs w:val="18"/>
              </w:rPr>
              <w:t>耐温性</w:t>
            </w:r>
          </w:p>
        </w:tc>
        <w:tc>
          <w:tcPr>
            <w:tcW w:w="3855" w:type="dxa"/>
            <w:tcBorders>
              <w:tl2br w:val="nil"/>
              <w:tr2bl w:val="nil"/>
            </w:tcBorders>
            <w:vAlign w:val="center"/>
          </w:tcPr>
          <w:p w14:paraId="188F6FFF">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经过</w:t>
            </w:r>
            <w:r>
              <w:rPr>
                <w:rFonts w:hint="default" w:ascii="Times New Roman" w:hAnsi="Times New Roman" w:eastAsia="宋体" w:cs="Times New Roman"/>
                <w:sz w:val="18"/>
                <w:szCs w:val="18"/>
                <w:lang w:eastAsia="zh-CN"/>
              </w:rPr>
              <w:t>30</w:t>
            </w:r>
            <w:r>
              <w:rPr>
                <w:rFonts w:hint="eastAsia" w:ascii="宋体" w:hAnsi="宋体" w:eastAsia="宋体" w:cs="宋体"/>
                <w:sz w:val="18"/>
                <w:szCs w:val="18"/>
                <w:lang w:eastAsia="zh-CN"/>
              </w:rPr>
              <w:t>次-</w:t>
            </w:r>
            <w:r>
              <w:rPr>
                <w:rFonts w:hint="default" w:ascii="Times New Roman" w:hAnsi="Times New Roman" w:eastAsia="宋体" w:cs="Times New Roman"/>
                <w:sz w:val="18"/>
                <w:szCs w:val="18"/>
                <w:lang w:eastAsia="zh-CN"/>
              </w:rPr>
              <w:t>30</w:t>
            </w:r>
            <w:r>
              <w:rPr>
                <w:rFonts w:hint="eastAsia" w:cs="Times New Roman"/>
                <w:sz w:val="18"/>
                <w:szCs w:val="18"/>
                <w:lang w:val="en-US" w:eastAsia="zh-CN"/>
              </w:rPr>
              <w:t>~</w:t>
            </w:r>
            <w:r>
              <w:rPr>
                <w:rFonts w:hint="default" w:ascii="Times New Roman" w:hAnsi="Times New Roman" w:eastAsia="宋体" w:cs="Times New Roman"/>
                <w:sz w:val="18"/>
                <w:szCs w:val="18"/>
                <w:lang w:eastAsia="zh-CN"/>
              </w:rPr>
              <w:t>60</w:t>
            </w:r>
            <w:r>
              <w:rPr>
                <w:rFonts w:hint="eastAsia" w:ascii="宋体" w:hAnsi="宋体" w:eastAsia="宋体" w:cs="宋体"/>
                <w:sz w:val="18"/>
                <w:szCs w:val="18"/>
                <w:lang w:eastAsia="zh-CN"/>
              </w:rPr>
              <w:t>℃</w:t>
            </w:r>
          </w:p>
          <w:p w14:paraId="379068CC">
            <w:pPr>
              <w:pStyle w:val="362"/>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高低温循环,符合抗暴风雨强度要求</w:t>
            </w:r>
          </w:p>
        </w:tc>
        <w:tc>
          <w:tcPr>
            <w:tcW w:w="2616" w:type="dxa"/>
            <w:tcBorders>
              <w:tl2br w:val="nil"/>
              <w:tr2bl w:val="nil"/>
            </w:tcBorders>
            <w:vAlign w:val="center"/>
          </w:tcPr>
          <w:p w14:paraId="43960AEE">
            <w:pPr>
              <w:jc w:val="center"/>
              <w:rPr>
                <w:rFonts w:hint="eastAsia" w:ascii="宋体" w:hAnsi="宋体" w:eastAsia="宋体" w:cs="宋体"/>
                <w:sz w:val="18"/>
                <w:szCs w:val="18"/>
              </w:rPr>
            </w:pPr>
            <w:r>
              <w:rPr>
                <w:rFonts w:hint="default" w:ascii="Times New Roman" w:hAnsi="Times New Roman" w:eastAsia="宋体" w:cs="Times New Roman"/>
                <w:sz w:val="18"/>
                <w:szCs w:val="18"/>
              </w:rPr>
              <w:t>GB</w:t>
            </w:r>
            <w:r>
              <w:rPr>
                <w:rFonts w:hint="eastAsia" w:ascii="宋体" w:hAnsi="宋体" w:eastAsia="宋体" w:cs="宋体"/>
                <w:sz w:val="18"/>
                <w:szCs w:val="18"/>
              </w:rPr>
              <w:t>/</w:t>
            </w:r>
            <w:r>
              <w:rPr>
                <w:rFonts w:hint="default" w:ascii="Times New Roman" w:hAnsi="Times New Roman" w:eastAsia="宋体" w:cs="Times New Roman"/>
                <w:sz w:val="18"/>
                <w:szCs w:val="18"/>
              </w:rPr>
              <w:t>T</w:t>
            </w:r>
            <w:r>
              <w:rPr>
                <w:rFonts w:hint="eastAsia" w:ascii="宋体" w:hAnsi="宋体" w:eastAsia="宋体" w:cs="宋体"/>
                <w:spacing w:val="-19"/>
                <w:sz w:val="18"/>
                <w:szCs w:val="18"/>
              </w:rPr>
              <w:t xml:space="preserve"> </w:t>
            </w:r>
            <w:r>
              <w:rPr>
                <w:rFonts w:hint="default" w:ascii="Times New Roman" w:hAnsi="Times New Roman" w:eastAsia="宋体" w:cs="Times New Roman"/>
                <w:sz w:val="18"/>
                <w:szCs w:val="18"/>
              </w:rPr>
              <w:t>2423</w:t>
            </w:r>
          </w:p>
        </w:tc>
      </w:tr>
    </w:tbl>
    <w:p w14:paraId="11C4BA74">
      <w:pPr>
        <w:rPr>
          <w:rFonts w:hint="eastAsia" w:ascii="黑体" w:hAnsi="黑体" w:eastAsia="宋体" w:cs="宋体"/>
          <w:kern w:val="0"/>
          <w:sz w:val="21"/>
          <w:szCs w:val="21"/>
          <w:lang w:val="en-US" w:eastAsia="zh-CN" w:bidi="ar-SA"/>
        </w:rPr>
      </w:pPr>
    </w:p>
    <w:p w14:paraId="7FBA099E">
      <w:r>
        <w:rPr>
          <w:rFonts w:hint="eastAsia" w:ascii="黑体" w:hAnsi="黑体" w:eastAsia="宋体" w:cs="宋体"/>
          <w:kern w:val="0"/>
          <w:sz w:val="21"/>
          <w:szCs w:val="21"/>
          <w:lang w:val="en-US" w:eastAsia="zh-CN" w:bidi="ar-SA"/>
        </w:rPr>
        <w:t>5.5.8</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lang w:val="en-US" w:eastAsia="zh-CN"/>
        </w:rPr>
        <w:t>外</w:t>
      </w:r>
      <w:r>
        <w:t>窗框与洞口之间的密封胶应符合JC/T 881的规定</w:t>
      </w:r>
      <w:r>
        <w:rPr>
          <w:rFonts w:hint="eastAsia"/>
          <w:lang w:eastAsia="zh-CN"/>
        </w:rPr>
        <w:t>；</w:t>
      </w:r>
      <w:r>
        <w:t xml:space="preserve">窗框与洞口之间填充的聚氨酯泡沫填缝剂(发泡剂)应符合JC 936的规定 </w:t>
      </w:r>
      <w:r>
        <w:rPr>
          <w:rFonts w:hint="eastAsia"/>
        </w:rPr>
        <w:t>。</w:t>
      </w:r>
    </w:p>
    <w:p w14:paraId="5C2C726C">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95" w:name="_Toc15831"/>
      <w:bookmarkStart w:id="96" w:name="_Toc19354"/>
      <w:r>
        <w:rPr>
          <w:rFonts w:hint="eastAsia" w:ascii="黑体" w:hAnsi="黑体" w:eastAsia="黑体" w:cs="Cambria"/>
          <w:b w:val="0"/>
          <w:bCs w:val="0"/>
          <w:i w:val="0"/>
          <w:iCs w:val="0"/>
          <w:caps w:val="0"/>
          <w:strike w:val="0"/>
          <w:dstrike w:val="0"/>
          <w:vanish w:val="0"/>
          <w:color w:val="auto"/>
          <w:spacing w:val="0"/>
          <w:kern w:val="0"/>
          <w:position w:val="0"/>
          <w:sz w:val="21"/>
          <w:szCs w:val="21"/>
          <w:u w:val="none"/>
          <w:vertAlign w:val="baseline"/>
          <w:lang w:val="en-US" w:eastAsia="zh-CN" w:bidi="ar-SA"/>
        </w:rPr>
        <w:t>5.</w:t>
      </w:r>
      <w:r>
        <w:rPr>
          <w:rFonts w:hint="eastAsia" w:hAnsi="黑体" w:cs="Cambria"/>
          <w:b w:val="0"/>
          <w:bCs w:val="0"/>
          <w:i w:val="0"/>
          <w:iCs w:val="0"/>
          <w:caps w:val="0"/>
          <w:strike w:val="0"/>
          <w:dstrike w:val="0"/>
          <w:vanish w:val="0"/>
          <w:color w:val="auto"/>
          <w:spacing w:val="0"/>
          <w:kern w:val="0"/>
          <w:position w:val="0"/>
          <w:sz w:val="21"/>
          <w:szCs w:val="21"/>
          <w:u w:val="none"/>
          <w:vertAlign w:val="baseline"/>
          <w:lang w:val="en-US" w:eastAsia="zh-CN" w:bidi="ar-SA"/>
        </w:rPr>
        <w:t>6</w:t>
      </w:r>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低能耗型外窗</w:t>
      </w:r>
      <w:bookmarkEnd w:id="95"/>
      <w:bookmarkEnd w:id="96"/>
    </w:p>
    <w:p w14:paraId="04822E3A">
      <w:pPr>
        <w:rPr>
          <w:rFonts w:hint="eastAsia" w:eastAsia="宋体"/>
          <w:lang w:val="en-US" w:eastAsia="zh-CN"/>
        </w:rPr>
      </w:pPr>
      <w:bookmarkStart w:id="97" w:name="_Toc24583"/>
      <w:r>
        <w:rPr>
          <w:rFonts w:hint="eastAsia" w:ascii="黑体" w:hAnsi="黑体" w:eastAsia="宋体" w:cs="宋体"/>
          <w:kern w:val="0"/>
          <w:sz w:val="21"/>
          <w:szCs w:val="21"/>
          <w:lang w:val="en-US" w:eastAsia="zh-CN" w:bidi="ar-SA"/>
        </w:rPr>
        <w:t>5.</w:t>
      </w:r>
      <w:r>
        <w:rPr>
          <w:rFonts w:hint="eastAsia" w:ascii="黑体" w:hAnsi="黑体" w:cs="宋体"/>
          <w:color w:val="auto"/>
          <w:kern w:val="0"/>
          <w:sz w:val="21"/>
          <w:szCs w:val="21"/>
          <w:lang w:val="en-US" w:eastAsia="zh-CN" w:bidi="ar-SA"/>
        </w:rPr>
        <w:t>6</w:t>
      </w:r>
      <w:r>
        <w:rPr>
          <w:rFonts w:hint="eastAsia" w:ascii="黑体" w:hAnsi="黑体" w:eastAsia="宋体" w:cs="宋体"/>
          <w:color w:val="auto"/>
          <w:kern w:val="0"/>
          <w:sz w:val="21"/>
          <w:szCs w:val="21"/>
          <w:lang w:val="en-US" w:eastAsia="zh-CN" w:bidi="ar-SA"/>
        </w:rPr>
        <w:t>.</w:t>
      </w:r>
      <w:r>
        <w:rPr>
          <w:rFonts w:hint="eastAsia" w:ascii="黑体" w:hAnsi="黑体" w:eastAsia="宋体" w:cs="宋体"/>
          <w:kern w:val="0"/>
          <w:sz w:val="21"/>
          <w:szCs w:val="21"/>
          <w:lang w:val="en-US" w:eastAsia="zh-CN" w:bidi="ar-SA"/>
        </w:rPr>
        <w:t>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严寒地区超低能耗建筑用</w:t>
      </w:r>
      <w:r>
        <w:rPr>
          <w:rFonts w:hint="eastAsia"/>
          <w:b w:val="0"/>
          <w:bCs w:val="0"/>
          <w:lang w:val="en-US" w:eastAsia="zh-CN"/>
        </w:rPr>
        <w:t>低能耗型</w:t>
      </w:r>
      <w:r>
        <w:rPr>
          <w:rFonts w:hint="eastAsia"/>
          <w:b w:val="0"/>
          <w:bCs w:val="0"/>
        </w:rPr>
        <w:t>外窗</w:t>
      </w:r>
      <w:r>
        <w:rPr>
          <w:rFonts w:hint="eastAsia"/>
        </w:rPr>
        <w:t>包括</w:t>
      </w:r>
      <w:bookmarkStart w:id="98" w:name="OLE_LINK4"/>
      <w:r>
        <w:rPr>
          <w:rFonts w:hint="eastAsia"/>
        </w:rPr>
        <w:t>铝木复合窗</w:t>
      </w:r>
      <w:bookmarkEnd w:id="98"/>
      <w:r>
        <w:rPr>
          <w:rFonts w:hint="eastAsia"/>
        </w:rPr>
        <w:t>、塑料窗、铝</w:t>
      </w:r>
      <w:r>
        <w:rPr>
          <w:rFonts w:hint="eastAsia"/>
          <w:lang w:val="en-US" w:eastAsia="zh-CN"/>
        </w:rPr>
        <w:t>合金复合</w:t>
      </w:r>
      <w:r>
        <w:rPr>
          <w:rFonts w:hint="eastAsia"/>
        </w:rPr>
        <w:t>保温窗、玻璃纤维增强聚氨酯</w:t>
      </w:r>
      <w:r>
        <w:rPr>
          <w:rFonts w:hint="eastAsia"/>
          <w:lang w:val="en-US" w:eastAsia="zh-CN"/>
        </w:rPr>
        <w:t>节能</w:t>
      </w:r>
      <w:r>
        <w:rPr>
          <w:rFonts w:hint="eastAsia"/>
        </w:rPr>
        <w:t>窗等。</w:t>
      </w:r>
      <w:bookmarkEnd w:id="97"/>
    </w:p>
    <w:p w14:paraId="3E326A0F">
      <w:pPr>
        <w:rPr>
          <w:rFonts w:hint="eastAsia"/>
          <w:lang w:val="en-US" w:eastAsia="zh-CN"/>
        </w:rPr>
      </w:pPr>
      <w:bookmarkStart w:id="99" w:name="_Toc17606"/>
      <w:r>
        <w:rPr>
          <w:rFonts w:hint="eastAsia" w:ascii="黑体" w:hAnsi="黑体" w:eastAsia="宋体" w:cs="宋体"/>
          <w:kern w:val="0"/>
          <w:sz w:val="21"/>
          <w:szCs w:val="21"/>
          <w:lang w:val="en-US" w:eastAsia="zh-CN" w:bidi="ar-SA"/>
        </w:rPr>
        <w:t>5.</w:t>
      </w:r>
      <w:r>
        <w:rPr>
          <w:rFonts w:hint="eastAsia" w:ascii="黑体" w:hAnsi="黑体" w:cs="宋体"/>
          <w:color w:val="auto"/>
          <w:kern w:val="0"/>
          <w:sz w:val="21"/>
          <w:szCs w:val="21"/>
          <w:lang w:val="en-US" w:eastAsia="zh-CN" w:bidi="ar-SA"/>
        </w:rPr>
        <w:t>6</w:t>
      </w:r>
      <w:r>
        <w:rPr>
          <w:rFonts w:hint="eastAsia" w:ascii="黑体" w:hAnsi="黑体" w:eastAsia="宋体" w:cs="宋体"/>
          <w:kern w:val="0"/>
          <w:sz w:val="21"/>
          <w:szCs w:val="21"/>
          <w:lang w:val="en-US" w:eastAsia="zh-CN" w:bidi="ar-SA"/>
        </w:rPr>
        <w:t>.2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严寒地区超低能耗建筑用</w:t>
      </w:r>
      <w:r>
        <w:rPr>
          <w:rFonts w:hint="eastAsia"/>
          <w:b w:val="0"/>
          <w:bCs w:val="0"/>
          <w:lang w:val="en-US" w:eastAsia="zh-CN"/>
        </w:rPr>
        <w:t>低能耗型</w:t>
      </w:r>
      <w:r>
        <w:rPr>
          <w:rFonts w:hint="eastAsia"/>
          <w:b w:val="0"/>
          <w:bCs w:val="0"/>
        </w:rPr>
        <w:t>外窗</w:t>
      </w:r>
      <w:r>
        <w:rPr>
          <w:rFonts w:hint="eastAsia"/>
        </w:rPr>
        <w:t>各项性能</w:t>
      </w:r>
      <w:r>
        <w:rPr>
          <w:rFonts w:hint="eastAsia"/>
          <w:lang w:val="en-US" w:eastAsia="zh-CN"/>
        </w:rPr>
        <w:t>除</w:t>
      </w:r>
      <w:r>
        <w:rPr>
          <w:rFonts w:hint="eastAsia"/>
        </w:rPr>
        <w:t>应满足DB23/T 3335和DB23/T 3337的要求</w:t>
      </w:r>
      <w:r>
        <w:rPr>
          <w:rFonts w:hint="eastAsia"/>
          <w:lang w:val="en-US" w:eastAsia="zh-CN"/>
        </w:rPr>
        <w:t>外</w:t>
      </w:r>
      <w:bookmarkEnd w:id="99"/>
      <w:r>
        <w:rPr>
          <w:rFonts w:hint="eastAsia"/>
          <w:lang w:val="en-US" w:eastAsia="zh-CN"/>
        </w:rPr>
        <w:t>，塑料窗应满足 GB/T 28886的要求，</w:t>
      </w:r>
      <w:r>
        <w:rPr>
          <w:rFonts w:hint="eastAsia"/>
        </w:rPr>
        <w:t>铝木复合窗</w:t>
      </w:r>
      <w:r>
        <w:rPr>
          <w:rFonts w:hint="eastAsia"/>
          <w:lang w:val="en-US" w:eastAsia="zh-CN"/>
        </w:rPr>
        <w:t>应满足GB/T 29734.1的要求，</w:t>
      </w:r>
      <w:r>
        <w:rPr>
          <w:rFonts w:hint="eastAsia"/>
        </w:rPr>
        <w:t>铝</w:t>
      </w:r>
      <w:r>
        <w:rPr>
          <w:rFonts w:hint="eastAsia"/>
          <w:lang w:val="en-US" w:eastAsia="zh-CN"/>
        </w:rPr>
        <w:t>合金复合</w:t>
      </w:r>
      <w:r>
        <w:rPr>
          <w:rFonts w:hint="eastAsia"/>
        </w:rPr>
        <w:t>保温窗</w:t>
      </w:r>
      <w:r>
        <w:rPr>
          <w:rFonts w:hint="eastAsia"/>
          <w:lang w:val="en-US" w:eastAsia="zh-CN"/>
        </w:rPr>
        <w:t>应符合8476的要求，</w:t>
      </w:r>
      <w:r>
        <w:rPr>
          <w:rFonts w:hint="eastAsia"/>
        </w:rPr>
        <w:t>玻纤增强聚氨酯保温窗</w:t>
      </w:r>
      <w:r>
        <w:rPr>
          <w:rFonts w:hint="eastAsia"/>
          <w:lang w:val="en-US" w:eastAsia="zh-CN"/>
        </w:rPr>
        <w:t>应满足JG/T 571的要求。</w:t>
      </w:r>
    </w:p>
    <w:p w14:paraId="78ED9840">
      <w:pPr>
        <w:keepNext w:val="0"/>
        <w:keepLines w:val="0"/>
        <w:pageBreakBefore w:val="0"/>
        <w:kinsoku/>
        <w:wordWrap/>
        <w:overflowPunct/>
        <w:topLinePunct w:val="0"/>
        <w:autoSpaceDE/>
        <w:autoSpaceDN/>
        <w:bidi w:val="0"/>
        <w:adjustRightInd/>
        <w:snapToGrid/>
        <w:spacing w:before="0" w:line="240" w:lineRule="auto"/>
        <w:ind w:left="0" w:right="0" w:firstLine="0"/>
        <w:textAlignment w:val="auto"/>
        <w:rPr>
          <w:rFonts w:hint="eastAsia"/>
          <w:b w:val="0"/>
          <w:bCs w:val="0"/>
          <w:lang w:val="en-US" w:eastAsia="zh-CN"/>
        </w:rPr>
      </w:pPr>
      <w:r>
        <w:rPr>
          <w:rFonts w:hint="eastAsia" w:ascii="黑体" w:hAnsi="黑体" w:eastAsia="宋体" w:cs="宋体"/>
          <w:kern w:val="0"/>
          <w:sz w:val="21"/>
          <w:szCs w:val="21"/>
          <w:lang w:val="en-US" w:eastAsia="zh-CN" w:bidi="ar-SA"/>
        </w:rPr>
        <w:t>5.</w:t>
      </w:r>
      <w:r>
        <w:rPr>
          <w:rFonts w:hint="eastAsia" w:ascii="黑体" w:hAnsi="黑体" w:cs="宋体"/>
          <w:color w:val="auto"/>
          <w:kern w:val="0"/>
          <w:sz w:val="21"/>
          <w:szCs w:val="21"/>
          <w:lang w:val="en-US" w:eastAsia="zh-CN" w:bidi="ar-SA"/>
        </w:rPr>
        <w:t>6</w:t>
      </w:r>
      <w:r>
        <w:rPr>
          <w:rFonts w:hint="eastAsia" w:ascii="黑体" w:hAnsi="黑体" w:eastAsia="宋体" w:cs="宋体"/>
          <w:kern w:val="0"/>
          <w:sz w:val="21"/>
          <w:szCs w:val="21"/>
          <w:lang w:val="en-US" w:eastAsia="zh-CN" w:bidi="ar-SA"/>
        </w:rPr>
        <w:t>.3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b w:val="0"/>
          <w:bCs w:val="0"/>
          <w:lang w:val="en-US" w:eastAsia="zh-CN"/>
        </w:rPr>
        <w:t>低能耗型</w:t>
      </w:r>
      <w:r>
        <w:rPr>
          <w:rFonts w:hint="eastAsia"/>
          <w:b w:val="0"/>
          <w:bCs w:val="0"/>
        </w:rPr>
        <w:t>外窗</w:t>
      </w:r>
      <w:r>
        <w:rPr>
          <w:rFonts w:hint="eastAsia"/>
          <w:b w:val="0"/>
          <w:bCs w:val="0"/>
          <w:lang w:val="en-US" w:eastAsia="zh-CN"/>
        </w:rPr>
        <w:t>用中空玻璃应采用暖边间隔条，暖边间隔条导热因子应不大于 0.007W/K,其他性能应满足HBZ/T003的要求。</w:t>
      </w:r>
    </w:p>
    <w:p w14:paraId="6B9CB8C9">
      <w:pPr>
        <w:keepNext w:val="0"/>
        <w:keepLines w:val="0"/>
        <w:pageBreakBefore w:val="0"/>
        <w:kinsoku/>
        <w:wordWrap/>
        <w:overflowPunct/>
        <w:topLinePunct w:val="0"/>
        <w:autoSpaceDE/>
        <w:autoSpaceDN/>
        <w:bidi w:val="0"/>
        <w:adjustRightInd/>
        <w:snapToGrid/>
        <w:spacing w:before="0" w:line="240" w:lineRule="auto"/>
        <w:ind w:left="0" w:right="0" w:firstLine="0"/>
        <w:textAlignment w:val="auto"/>
        <w:rPr>
          <w:rFonts w:hint="eastAsia"/>
          <w:b w:val="0"/>
          <w:bCs w:val="0"/>
          <w:lang w:val="en-US" w:eastAsia="zh-CN"/>
        </w:rPr>
      </w:pPr>
      <w:r>
        <w:rPr>
          <w:rFonts w:hint="eastAsia" w:ascii="黑体" w:hAnsi="黑体" w:eastAsia="宋体" w:cs="宋体"/>
          <w:kern w:val="0"/>
          <w:sz w:val="21"/>
          <w:szCs w:val="21"/>
          <w:lang w:val="en-US" w:eastAsia="zh-CN" w:bidi="ar-SA"/>
        </w:rPr>
        <w:t>5.</w:t>
      </w:r>
      <w:r>
        <w:rPr>
          <w:rFonts w:hint="eastAsia" w:ascii="黑体" w:hAnsi="黑体" w:cs="宋体"/>
          <w:color w:val="auto"/>
          <w:kern w:val="0"/>
          <w:sz w:val="21"/>
          <w:szCs w:val="21"/>
          <w:lang w:val="en-US" w:eastAsia="zh-CN" w:bidi="ar-SA"/>
        </w:rPr>
        <w:t>6</w:t>
      </w:r>
      <w:r>
        <w:rPr>
          <w:rFonts w:hint="eastAsia" w:ascii="黑体" w:hAnsi="黑体" w:eastAsia="宋体" w:cs="宋体"/>
          <w:kern w:val="0"/>
          <w:sz w:val="21"/>
          <w:szCs w:val="21"/>
          <w:lang w:val="en-US" w:eastAsia="zh-CN" w:bidi="ar-SA"/>
        </w:rPr>
        <w:t>.4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b w:val="0"/>
          <w:bCs w:val="0"/>
          <w:lang w:val="en-US" w:eastAsia="zh-CN"/>
        </w:rPr>
        <w:t>低能耗型</w:t>
      </w:r>
      <w:r>
        <w:rPr>
          <w:rFonts w:hint="eastAsia"/>
          <w:b w:val="0"/>
          <w:bCs w:val="0"/>
        </w:rPr>
        <w:t>外窗</w:t>
      </w:r>
      <w:r>
        <w:rPr>
          <w:rFonts w:hint="eastAsia"/>
          <w:b w:val="0"/>
          <w:bCs w:val="0"/>
          <w:lang w:val="en-US" w:eastAsia="zh-CN"/>
        </w:rPr>
        <w:t>用中空玻璃如果采用三玻双层低辐射玻璃，镀膜位置宜选择靠近室内玻璃里侧面及中间玻璃靠近室外侧面。</w:t>
      </w:r>
    </w:p>
    <w:p w14:paraId="6579E0BB">
      <w:pPr>
        <w:keepNext w:val="0"/>
        <w:keepLines w:val="0"/>
        <w:pageBreakBefore w:val="0"/>
        <w:widowControl/>
        <w:suppressLineNumbers w:val="0"/>
        <w:kinsoku/>
        <w:wordWrap/>
        <w:overflowPunct/>
        <w:topLinePunct w:val="0"/>
        <w:autoSpaceDE/>
        <w:autoSpaceDN/>
        <w:bidi w:val="0"/>
        <w:adjustRightInd/>
        <w:snapToGrid/>
        <w:spacing w:before="0" w:line="240" w:lineRule="auto"/>
        <w:ind w:left="0" w:right="0" w:firstLine="0"/>
        <w:jc w:val="left"/>
        <w:textAlignment w:val="auto"/>
        <w:rPr>
          <w:rFonts w:hint="eastAsia"/>
          <w:b w:val="0"/>
          <w:bCs w:val="0"/>
          <w:lang w:val="en-US" w:eastAsia="zh-CN"/>
        </w:rPr>
      </w:pPr>
      <w:r>
        <w:rPr>
          <w:rFonts w:hint="eastAsia" w:ascii="黑体" w:hAnsi="黑体" w:eastAsia="宋体" w:cs="宋体"/>
          <w:kern w:val="0"/>
          <w:sz w:val="21"/>
          <w:szCs w:val="21"/>
          <w:lang w:val="en-US" w:eastAsia="zh-CN" w:bidi="ar-SA"/>
        </w:rPr>
        <w:t>5</w:t>
      </w:r>
      <w:r>
        <w:rPr>
          <w:rFonts w:hint="eastAsia" w:ascii="黑体" w:hAnsi="黑体" w:eastAsia="宋体" w:cs="宋体"/>
          <w:color w:val="auto"/>
          <w:kern w:val="0"/>
          <w:sz w:val="21"/>
          <w:szCs w:val="21"/>
          <w:lang w:val="en-US" w:eastAsia="zh-CN" w:bidi="ar-SA"/>
        </w:rPr>
        <w:t>.</w:t>
      </w:r>
      <w:r>
        <w:rPr>
          <w:rFonts w:hint="eastAsia" w:ascii="黑体" w:hAnsi="黑体" w:cs="宋体"/>
          <w:color w:val="auto"/>
          <w:kern w:val="0"/>
          <w:sz w:val="21"/>
          <w:szCs w:val="21"/>
          <w:lang w:val="en-US" w:eastAsia="zh-CN" w:bidi="ar-SA"/>
        </w:rPr>
        <w:t>6.</w:t>
      </w:r>
      <w:r>
        <w:rPr>
          <w:rFonts w:hint="eastAsia" w:ascii="黑体" w:hAnsi="黑体" w:eastAsia="宋体" w:cs="宋体"/>
          <w:kern w:val="0"/>
          <w:sz w:val="21"/>
          <w:szCs w:val="21"/>
          <w:lang w:val="en-US" w:eastAsia="zh-CN" w:bidi="ar-SA"/>
        </w:rPr>
        <w:t>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b w:val="0"/>
          <w:bCs w:val="0"/>
          <w:lang w:val="en-US" w:eastAsia="zh-CN"/>
        </w:rPr>
        <w:t>低能耗型</w:t>
      </w:r>
      <w:r>
        <w:rPr>
          <w:rFonts w:hint="eastAsia"/>
          <w:b w:val="0"/>
          <w:bCs w:val="0"/>
        </w:rPr>
        <w:t>外窗</w:t>
      </w:r>
      <w:r>
        <w:rPr>
          <w:rFonts w:hint="eastAsia"/>
          <w:b w:val="0"/>
          <w:bCs w:val="0"/>
          <w:lang w:val="en-US" w:eastAsia="zh-CN"/>
        </w:rPr>
        <w:t>用真空玻璃应满足GB/T38586的要求。</w:t>
      </w:r>
    </w:p>
    <w:p w14:paraId="7BF507D3">
      <w:pPr>
        <w:keepNext w:val="0"/>
        <w:keepLines w:val="0"/>
        <w:pageBreakBefore w:val="0"/>
        <w:widowControl/>
        <w:suppressLineNumbers w:val="0"/>
        <w:kinsoku/>
        <w:wordWrap/>
        <w:overflowPunct/>
        <w:topLinePunct w:val="0"/>
        <w:autoSpaceDE/>
        <w:autoSpaceDN/>
        <w:bidi w:val="0"/>
        <w:adjustRightInd/>
        <w:snapToGrid/>
        <w:spacing w:before="0" w:line="240" w:lineRule="auto"/>
        <w:ind w:left="0" w:right="0" w:firstLine="0"/>
        <w:jc w:val="left"/>
        <w:textAlignment w:val="auto"/>
        <w:rPr>
          <w:rFonts w:hint="eastAsia"/>
          <w:lang w:val="en-US" w:eastAsia="zh-CN"/>
        </w:rPr>
      </w:pPr>
      <w:r>
        <w:rPr>
          <w:rFonts w:hint="eastAsia" w:ascii="黑体" w:hAnsi="黑体" w:eastAsia="宋体" w:cs="宋体"/>
          <w:kern w:val="0"/>
          <w:sz w:val="21"/>
          <w:szCs w:val="21"/>
          <w:lang w:val="en-US" w:eastAsia="zh-CN" w:bidi="ar-SA"/>
        </w:rPr>
        <w:t>5</w:t>
      </w:r>
      <w:r>
        <w:rPr>
          <w:rFonts w:hint="eastAsia" w:ascii="黑体" w:hAnsi="黑体" w:eastAsia="宋体" w:cs="宋体"/>
          <w:color w:val="auto"/>
          <w:kern w:val="0"/>
          <w:sz w:val="21"/>
          <w:szCs w:val="21"/>
          <w:lang w:val="en-US" w:eastAsia="zh-CN" w:bidi="ar-SA"/>
        </w:rPr>
        <w:t>.</w:t>
      </w:r>
      <w:r>
        <w:rPr>
          <w:rFonts w:hint="eastAsia" w:ascii="黑体" w:hAnsi="黑体" w:cs="宋体"/>
          <w:color w:val="auto"/>
          <w:kern w:val="0"/>
          <w:sz w:val="21"/>
          <w:szCs w:val="21"/>
          <w:lang w:val="en-US" w:eastAsia="zh-CN" w:bidi="ar-SA"/>
        </w:rPr>
        <w:t>6.</w:t>
      </w:r>
      <w:r>
        <w:rPr>
          <w:rFonts w:hint="eastAsia" w:ascii="黑体" w:hAnsi="黑体" w:eastAsia="宋体" w:cs="宋体"/>
          <w:kern w:val="0"/>
          <w:sz w:val="21"/>
          <w:szCs w:val="21"/>
          <w:lang w:val="en-US" w:eastAsia="zh-CN" w:bidi="ar-SA"/>
        </w:rPr>
        <w:t>6</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b w:val="0"/>
          <w:bCs w:val="0"/>
          <w:lang w:val="en-US" w:eastAsia="zh-CN"/>
        </w:rPr>
        <w:t>低能耗型塑料</w:t>
      </w:r>
      <w:r>
        <w:rPr>
          <w:rFonts w:hint="eastAsia"/>
          <w:b w:val="0"/>
          <w:bCs w:val="0"/>
        </w:rPr>
        <w:t>窗</w:t>
      </w:r>
      <w:r>
        <w:rPr>
          <w:rFonts w:hint="eastAsia"/>
          <w:b w:val="0"/>
          <w:bCs w:val="0"/>
          <w:lang w:val="en-US" w:eastAsia="zh-CN"/>
        </w:rPr>
        <w:t>型材空气腔不宜少于6腔，</w:t>
      </w:r>
      <w:r>
        <w:rPr>
          <w:rFonts w:hint="eastAsia"/>
        </w:rPr>
        <w:t>铝</w:t>
      </w:r>
      <w:r>
        <w:rPr>
          <w:rFonts w:hint="eastAsia"/>
          <w:lang w:val="en-US" w:eastAsia="zh-CN"/>
        </w:rPr>
        <w:t>合金复合</w:t>
      </w:r>
      <w:r>
        <w:rPr>
          <w:rFonts w:hint="eastAsia"/>
        </w:rPr>
        <w:t>保温窗</w:t>
      </w:r>
      <w:r>
        <w:rPr>
          <w:rFonts w:hint="eastAsia"/>
          <w:lang w:val="en-US" w:eastAsia="zh-CN"/>
        </w:rPr>
        <w:t>型材应满足GB/T 5237.6的要求。</w:t>
      </w:r>
    </w:p>
    <w:p w14:paraId="5CBBE574">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100" w:name="_Toc3327"/>
      <w:bookmarkStart w:id="101" w:name="_Toc8547"/>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5.7  其他</w:t>
      </w:r>
      <w:bookmarkEnd w:id="100"/>
      <w:bookmarkEnd w:id="101"/>
    </w:p>
    <w:p w14:paraId="7A120FDF">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5.7.1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玻璃支承块宜采用挤压成型</w:t>
      </w:r>
      <w:r>
        <w:rPr>
          <w:rFonts w:ascii="Times New Roman" w:hAnsi="Times New Roman" w:eastAsia="Times New Roman" w:cs="Times New Roman"/>
        </w:rPr>
        <w:t>PVC</w:t>
      </w:r>
      <w:r>
        <w:t>或邵氏</w:t>
      </w:r>
      <w:r>
        <w:rPr>
          <w:rFonts w:ascii="Times New Roman" w:hAnsi="Times New Roman" w:eastAsia="Times New Roman" w:cs="Times New Roman"/>
        </w:rPr>
        <w:t>A</w:t>
      </w:r>
      <w:r>
        <w:t>硬度为</w:t>
      </w:r>
      <w:r>
        <w:rPr>
          <w:rFonts w:hint="eastAsia"/>
        </w:rPr>
        <w:t>7</w:t>
      </w:r>
      <w:r>
        <w:t>0~</w:t>
      </w:r>
      <w:r>
        <w:rPr>
          <w:rFonts w:hint="eastAsia"/>
          <w:spacing w:val="4"/>
        </w:rPr>
        <w:t>8</w:t>
      </w:r>
      <w:r>
        <w:rPr>
          <w:spacing w:val="4"/>
        </w:rPr>
        <w:t>0的氯丁橡胶等材料，定位块和弹性止动片宜采用有弹性的非吸</w:t>
      </w:r>
      <w:r>
        <w:rPr>
          <w:spacing w:val="-2"/>
        </w:rPr>
        <w:t>附性材料制成。</w:t>
      </w:r>
    </w:p>
    <w:p w14:paraId="7A11A970">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5.7.2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12"/>
        </w:rPr>
        <w:t>玻璃支承块和定位块及窗框安装用支撑垫块不得采用</w:t>
      </w:r>
      <w:r>
        <w:t>硫化再生橡胶、木片或其他吸水性材料，宜采用耐压、耐腐蚀、抗霉</w:t>
      </w:r>
      <w:r>
        <w:rPr>
          <w:spacing w:val="1"/>
        </w:rPr>
        <w:t>变的低导热系数材料。</w:t>
      </w:r>
    </w:p>
    <w:p w14:paraId="62F9714B">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5.7.3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玻璃安装材料应与玻璃及周</w:t>
      </w:r>
      <w:r>
        <w:rPr>
          <w:spacing w:val="4"/>
        </w:rPr>
        <w:t>边材料相容。</w:t>
      </w:r>
    </w:p>
    <w:p w14:paraId="5585D8C3">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宋体" w:cs="宋体"/>
          <w:kern w:val="0"/>
          <w:sz w:val="21"/>
          <w:szCs w:val="21"/>
          <w:lang w:val="en-US" w:eastAsia="zh-CN" w:bidi="ar-SA"/>
        </w:rPr>
        <w:t>5.7.4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岩棉、矿棉、玻璃棉等不燃或难燃材料，其性能分级应符合现行国家标准GB</w:t>
      </w:r>
      <w:r>
        <w:rPr>
          <w:rFonts w:hint="eastAsia"/>
          <w:lang w:val="en-US" w:eastAsia="zh-CN"/>
        </w:rPr>
        <w:t xml:space="preserve"> </w:t>
      </w:r>
      <w:r>
        <w:rPr>
          <w:rFonts w:hint="eastAsia"/>
        </w:rPr>
        <w:t>7</w:t>
      </w:r>
      <w:r>
        <w:t>624</w:t>
      </w:r>
      <w:r>
        <w:rPr>
          <w:spacing w:val="-45"/>
        </w:rPr>
        <w:t xml:space="preserve"> </w:t>
      </w:r>
      <w:r>
        <w:t>的有关规定。</w:t>
      </w:r>
    </w:p>
    <w:p w14:paraId="004EAEA7">
      <w:pPr>
        <w:keepNext w:val="0"/>
        <w:keepLines w:val="0"/>
        <w:pageBreakBefore w:val="0"/>
        <w:widowControl w:val="0"/>
        <w:kinsoku/>
        <w:wordWrap/>
        <w:overflowPunct/>
        <w:topLinePunct w:val="0"/>
        <w:autoSpaceDE/>
        <w:autoSpaceDN/>
        <w:bidi w:val="0"/>
        <w:adjustRightInd/>
        <w:snapToGrid/>
        <w:spacing w:before="0" w:line="240" w:lineRule="auto"/>
        <w:ind w:left="0" w:right="0" w:firstLine="6"/>
        <w:jc w:val="both"/>
        <w:textAlignment w:val="auto"/>
        <w:rPr>
          <w:rFonts w:hint="eastAsia"/>
          <w:lang w:eastAsia="zh-CN"/>
        </w:rPr>
      </w:pPr>
      <w:r>
        <w:rPr>
          <w:rFonts w:hint="eastAsia" w:ascii="黑体" w:hAnsi="黑体" w:eastAsia="宋体" w:cs="宋体"/>
          <w:kern w:val="0"/>
          <w:sz w:val="21"/>
          <w:szCs w:val="21"/>
          <w:lang w:val="en-US" w:eastAsia="zh-CN" w:bidi="ar-SA"/>
        </w:rPr>
        <w:t>5.7.5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t>超低能耗建筑用外窗室外侧宜设置披水板</w:t>
      </w:r>
      <w:r>
        <w:rPr>
          <w:rFonts w:hint="eastAsia"/>
          <w:lang w:eastAsia="zh-CN"/>
        </w:rPr>
        <w:t>。</w:t>
      </w:r>
      <w:r>
        <w:rPr>
          <w:rFonts w:hint="eastAsia"/>
        </w:rPr>
        <w:t>披水板可采用铝合金板、热镀锌钢板、不锈钢板等金属板材或玻璃钢板材。金属披水板厚度不应小于1.5mm</w:t>
      </w:r>
      <w:r>
        <w:rPr>
          <w:rFonts w:hint="eastAsia"/>
          <w:lang w:eastAsia="zh-CN"/>
        </w:rPr>
        <w:t>；</w:t>
      </w:r>
      <w:r>
        <w:rPr>
          <w:rFonts w:hint="eastAsia"/>
        </w:rPr>
        <w:t>玻璃钢披水板厚度不得小于3mm</w:t>
      </w:r>
      <w:r>
        <w:rPr>
          <w:rFonts w:hint="eastAsia"/>
          <w:lang w:eastAsia="zh-CN"/>
        </w:rPr>
        <w:t>；</w:t>
      </w:r>
      <w:r>
        <w:rPr>
          <w:rFonts w:hint="eastAsia"/>
        </w:rPr>
        <w:t>热镀锌钢板披水板的镀锌层局部厚度不应小于45</w:t>
      </w:r>
      <w:r>
        <w:rPr>
          <w:rFonts w:hint="default"/>
        </w:rPr>
        <w:t>μ</w:t>
      </w:r>
      <w:r>
        <w:rPr>
          <w:rFonts w:hint="eastAsia"/>
        </w:rPr>
        <w:t>m,平均厚度不应小于55</w:t>
      </w:r>
      <w:r>
        <w:rPr>
          <w:rFonts w:hint="default"/>
        </w:rPr>
        <w:t>μ</w:t>
      </w:r>
      <w:r>
        <w:rPr>
          <w:rFonts w:hint="eastAsia"/>
        </w:rPr>
        <w:t>m。金属披水板表面应进行防腐处理，表面颜色应符合设计要求。</w:t>
      </w:r>
      <w:r>
        <w:t>铝合金披水板的公称厚度不应小于2.0mm, 应符合 GB/T 23443的规定</w:t>
      </w:r>
      <w:r>
        <w:rPr>
          <w:rFonts w:hint="eastAsia"/>
          <w:lang w:eastAsia="zh-CN"/>
        </w:rPr>
        <w:t>。</w:t>
      </w:r>
    </w:p>
    <w:p w14:paraId="757BA8A8">
      <w:pPr>
        <w:pStyle w:val="132"/>
        <w:numPr>
          <w:ilvl w:val="255"/>
          <w:numId w:val="0"/>
        </w:numPr>
        <w:spacing w:before="240" w:after="240"/>
        <w:outlineLvl w:val="0"/>
        <w:rPr>
          <w:rFonts w:hint="eastAsia"/>
          <w:szCs w:val="21"/>
        </w:rPr>
      </w:pPr>
      <w:bookmarkStart w:id="102" w:name="_Toc18015"/>
      <w:bookmarkStart w:id="103" w:name="_Toc22576"/>
      <w:r>
        <w:rPr>
          <w:rFonts w:hint="eastAsia"/>
          <w:szCs w:val="21"/>
          <w:lang w:val="en-US" w:eastAsia="zh-CN"/>
        </w:rPr>
        <w:t>6</w:t>
      </w:r>
      <w:r>
        <w:rPr>
          <w:rFonts w:hint="eastAsia"/>
          <w:szCs w:val="21"/>
        </w:rPr>
        <w:t xml:space="preserve">  安装构造</w:t>
      </w:r>
      <w:bookmarkEnd w:id="102"/>
      <w:bookmarkEnd w:id="103"/>
    </w:p>
    <w:p w14:paraId="3F626E51">
      <w:pPr>
        <w:pStyle w:val="94"/>
        <w:numPr>
          <w:ilvl w:val="1"/>
          <w:numId w:val="0"/>
        </w:numPr>
        <w:spacing w:before="120" w:after="120"/>
        <w:outlineLvl w:val="1"/>
        <w:rPr>
          <w:rFonts w:hint="eastAsia" w:hAnsi="黑体" w:cs="宋体"/>
        </w:rPr>
      </w:pPr>
      <w:bookmarkStart w:id="104" w:name="_Toc2147"/>
      <w:bookmarkStart w:id="105" w:name="_Toc17998"/>
      <w:r>
        <w:rPr>
          <w:rFonts w:hint="eastAsia" w:hAnsi="黑体" w:cs="宋体"/>
          <w:lang w:val="en-US" w:eastAsia="zh-CN"/>
        </w:rPr>
        <w:t>6</w:t>
      </w:r>
      <w:r>
        <w:rPr>
          <w:rFonts w:hint="eastAsia" w:hAnsi="黑体" w:cs="宋体"/>
        </w:rPr>
        <w:t>.1   一般规定</w:t>
      </w:r>
      <w:bookmarkEnd w:id="104"/>
      <w:bookmarkEnd w:id="105"/>
    </w:p>
    <w:p w14:paraId="5A12675E">
      <w:pPr>
        <w:keepNext w:val="0"/>
        <w:keepLines w:val="0"/>
        <w:pageBreakBefore w:val="0"/>
        <w:widowControl w:val="0"/>
        <w:kinsoku/>
        <w:wordWrap/>
        <w:overflowPunct/>
        <w:topLinePunct w:val="0"/>
        <w:autoSpaceDE/>
        <w:autoSpaceDN/>
        <w:bidi w:val="0"/>
        <w:adjustRightInd/>
        <w:snapToGrid/>
        <w:spacing w:before="95" w:line="240" w:lineRule="auto"/>
        <w:ind w:left="0" w:right="0" w:firstLine="0"/>
        <w:textAlignment w:val="auto"/>
      </w:pPr>
      <w:r>
        <w:rPr>
          <w:rFonts w:hint="eastAsia" w:ascii="黑体" w:hAnsi="黑体" w:eastAsia="黑体" w:cs="黑体"/>
          <w:b w:val="0"/>
          <w:bCs w:val="0"/>
          <w:spacing w:val="2"/>
          <w:kern w:val="2"/>
          <w:sz w:val="21"/>
          <w:szCs w:val="21"/>
          <w:lang w:val="en-US" w:eastAsia="zh-CN" w:bidi="ar-SA"/>
        </w:rPr>
        <w:t>6.1.1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12"/>
        </w:rPr>
        <w:t>建筑门窗的安装构造设计应综合考虑建</w:t>
      </w:r>
      <w:r>
        <w:rPr>
          <w:spacing w:val="11"/>
        </w:rPr>
        <w:t>筑物所在地的地</w:t>
      </w:r>
      <w:r>
        <w:rPr>
          <w:spacing w:val="-12"/>
        </w:rPr>
        <w:t>理、气候、环境，建筑物的类别、体型、高度以及设计使用年限等因</w:t>
      </w:r>
      <w:r>
        <w:rPr>
          <w:spacing w:val="1"/>
        </w:rPr>
        <w:t>素，并以保障或提升建筑</w:t>
      </w:r>
      <w:r>
        <w:rPr>
          <w:rFonts w:hint="eastAsia"/>
          <w:spacing w:val="1"/>
        </w:rPr>
        <w:t>外</w:t>
      </w:r>
      <w:r>
        <w:rPr>
          <w:spacing w:val="1"/>
        </w:rPr>
        <w:t>窗产品性能指标及安装性能为目标。</w:t>
      </w:r>
    </w:p>
    <w:p w14:paraId="1DE2ED82">
      <w:pPr>
        <w:keepNext w:val="0"/>
        <w:keepLines w:val="0"/>
        <w:pageBreakBefore w:val="0"/>
        <w:widowControl w:val="0"/>
        <w:kinsoku/>
        <w:wordWrap/>
        <w:overflowPunct/>
        <w:topLinePunct w:val="0"/>
        <w:autoSpaceDE/>
        <w:autoSpaceDN/>
        <w:bidi w:val="0"/>
        <w:adjustRightInd/>
        <w:snapToGrid/>
        <w:spacing w:before="101" w:line="240" w:lineRule="auto"/>
        <w:ind w:left="0" w:right="0" w:firstLine="0"/>
        <w:textAlignment w:val="auto"/>
      </w:pPr>
      <w:r>
        <w:rPr>
          <w:rFonts w:hint="eastAsia" w:ascii="黑体" w:hAnsi="黑体" w:eastAsia="黑体" w:cs="黑体"/>
          <w:b w:val="0"/>
          <w:bCs w:val="0"/>
          <w:spacing w:val="2"/>
          <w:kern w:val="2"/>
          <w:sz w:val="21"/>
          <w:szCs w:val="21"/>
          <w:lang w:val="en-US" w:eastAsia="zh-CN" w:bidi="ar-SA"/>
        </w:rPr>
        <w:t>6.1.2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2"/>
        </w:rPr>
        <w:t>建筑用</w:t>
      </w:r>
      <w:r>
        <w:rPr>
          <w:rFonts w:hint="eastAsia"/>
          <w:spacing w:val="2"/>
        </w:rPr>
        <w:t>外</w:t>
      </w:r>
      <w:r>
        <w:rPr>
          <w:spacing w:val="2"/>
        </w:rPr>
        <w:t>窗宜采用建筑信息模型技术协同设计，装配式建筑的成品窗、窗框扇或附框应在预制工</w:t>
      </w:r>
      <w:r>
        <w:rPr>
          <w:spacing w:val="1"/>
        </w:rPr>
        <w:t>厂进行安装。</w:t>
      </w:r>
    </w:p>
    <w:p w14:paraId="69D5945A">
      <w:pPr>
        <w:keepNext w:val="0"/>
        <w:keepLines w:val="0"/>
        <w:pageBreakBefore w:val="0"/>
        <w:widowControl w:val="0"/>
        <w:kinsoku/>
        <w:wordWrap/>
        <w:overflowPunct/>
        <w:topLinePunct w:val="0"/>
        <w:autoSpaceDE/>
        <w:autoSpaceDN/>
        <w:bidi w:val="0"/>
        <w:adjustRightInd/>
        <w:snapToGrid/>
        <w:spacing w:before="118" w:line="240" w:lineRule="auto"/>
        <w:ind w:left="0" w:right="0" w:firstLine="0"/>
        <w:textAlignment w:val="auto"/>
      </w:pPr>
      <w:r>
        <w:rPr>
          <w:rFonts w:hint="eastAsia" w:ascii="黑体" w:hAnsi="黑体" w:eastAsia="黑体" w:cs="黑体"/>
          <w:b w:val="0"/>
          <w:bCs w:val="0"/>
          <w:spacing w:val="2"/>
          <w:kern w:val="2"/>
          <w:sz w:val="21"/>
          <w:szCs w:val="21"/>
          <w:lang w:val="en-US" w:eastAsia="zh-CN" w:bidi="ar-SA"/>
        </w:rPr>
        <w:t>6.1.3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9"/>
        </w:rPr>
        <w:t>建筑</w:t>
      </w:r>
      <w:r>
        <w:rPr>
          <w:rFonts w:hint="eastAsia"/>
          <w:spacing w:val="9"/>
        </w:rPr>
        <w:t>外</w:t>
      </w:r>
      <w:r>
        <w:rPr>
          <w:spacing w:val="9"/>
        </w:rPr>
        <w:t>窗安装构造按性能分类应符合表</w:t>
      </w:r>
      <w:r>
        <w:rPr>
          <w:rFonts w:hint="eastAsia"/>
          <w:spacing w:val="9"/>
          <w:lang w:val="en-US" w:eastAsia="zh-CN"/>
        </w:rPr>
        <w:t>6</w:t>
      </w:r>
      <w:r>
        <w:rPr>
          <w:spacing w:val="9"/>
        </w:rPr>
        <w:t>的规定。</w:t>
      </w:r>
    </w:p>
    <w:p w14:paraId="609A915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right="0"/>
        <w:jc w:val="center"/>
        <w:textAlignment w:val="auto"/>
        <w:rPr>
          <w:rFonts w:hint="eastAsia" w:ascii="黑体" w:hAnsi="黑体" w:eastAsia="黑体" w:cs="黑体"/>
        </w:rPr>
      </w:pPr>
      <w:r>
        <w:rPr>
          <w:rFonts w:hint="eastAsia" w:ascii="黑体" w:hAnsi="黑体" w:eastAsia="黑体" w:cs="黑体"/>
        </w:rPr>
        <w:t>表</w:t>
      </w:r>
      <w:r>
        <w:rPr>
          <w:rFonts w:hint="eastAsia" w:ascii="黑体" w:hAnsi="黑体" w:eastAsia="黑体" w:cs="黑体"/>
          <w:spacing w:val="-38"/>
          <w:lang w:val="en-US" w:eastAsia="zh-CN"/>
        </w:rPr>
        <w:t xml:space="preserve">6   </w:t>
      </w:r>
      <w:r>
        <w:rPr>
          <w:rFonts w:hint="eastAsia" w:ascii="黑体" w:hAnsi="黑体" w:eastAsia="黑体" w:cs="黑体"/>
        </w:rPr>
        <w:t>建筑外窗安装构造按性能分类</w:t>
      </w:r>
    </w:p>
    <w:p w14:paraId="507BA7D0">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黑体" w:hAnsi="黑体" w:eastAsia="黑体" w:cs="黑体"/>
        </w:rPr>
      </w:pPr>
    </w:p>
    <w:tbl>
      <w:tblPr>
        <w:tblStyle w:val="56"/>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57"/>
        <w:gridCol w:w="857"/>
        <w:gridCol w:w="857"/>
        <w:gridCol w:w="860"/>
        <w:gridCol w:w="968"/>
        <w:gridCol w:w="879"/>
        <w:gridCol w:w="879"/>
        <w:gridCol w:w="880"/>
        <w:gridCol w:w="880"/>
        <w:gridCol w:w="881"/>
      </w:tblGrid>
      <w:tr w14:paraId="621C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tcBorders>
              <w:top w:val="single" w:color="auto" w:sz="8" w:space="0"/>
              <w:left w:val="single" w:color="auto" w:sz="8" w:space="0"/>
              <w:bottom w:val="single" w:color="auto" w:sz="8" w:space="0"/>
            </w:tcBorders>
            <w:vAlign w:val="center"/>
          </w:tcPr>
          <w:p w14:paraId="14895A37">
            <w:pPr>
              <w:jc w:val="center"/>
              <w:rPr>
                <w:b/>
                <w:bCs/>
                <w:sz w:val="18"/>
                <w:szCs w:val="18"/>
              </w:rPr>
            </w:pPr>
            <w:r>
              <w:rPr>
                <w:rFonts w:hint="eastAsia"/>
                <w:b/>
                <w:bCs/>
                <w:sz w:val="18"/>
                <w:szCs w:val="18"/>
              </w:rPr>
              <w:t>分类</w:t>
            </w:r>
          </w:p>
        </w:tc>
        <w:tc>
          <w:tcPr>
            <w:tcW w:w="4399" w:type="dxa"/>
            <w:gridSpan w:val="5"/>
            <w:tcBorders>
              <w:top w:val="single" w:color="auto" w:sz="8" w:space="0"/>
              <w:bottom w:val="single" w:color="auto" w:sz="8" w:space="0"/>
            </w:tcBorders>
            <w:vAlign w:val="center"/>
          </w:tcPr>
          <w:p w14:paraId="5C476589">
            <w:pPr>
              <w:jc w:val="center"/>
              <w:rPr>
                <w:b/>
                <w:bCs/>
                <w:sz w:val="18"/>
                <w:szCs w:val="18"/>
              </w:rPr>
            </w:pPr>
            <w:r>
              <w:rPr>
                <w:b/>
                <w:bCs/>
                <w:sz w:val="18"/>
                <w:szCs w:val="18"/>
              </w:rPr>
              <w:t>安全性</w:t>
            </w:r>
          </w:p>
        </w:tc>
        <w:tc>
          <w:tcPr>
            <w:tcW w:w="2638" w:type="dxa"/>
            <w:gridSpan w:val="3"/>
            <w:tcBorders>
              <w:top w:val="single" w:color="auto" w:sz="8" w:space="0"/>
              <w:bottom w:val="single" w:color="auto" w:sz="8" w:space="0"/>
            </w:tcBorders>
            <w:vAlign w:val="center"/>
          </w:tcPr>
          <w:p w14:paraId="0F99BF54">
            <w:pPr>
              <w:jc w:val="center"/>
              <w:rPr>
                <w:b/>
                <w:bCs/>
                <w:sz w:val="18"/>
                <w:szCs w:val="18"/>
              </w:rPr>
            </w:pPr>
            <w:r>
              <w:rPr>
                <w:b/>
                <w:bCs/>
                <w:sz w:val="18"/>
                <w:szCs w:val="18"/>
              </w:rPr>
              <w:t>节能性</w:t>
            </w:r>
          </w:p>
        </w:tc>
        <w:tc>
          <w:tcPr>
            <w:tcW w:w="1761" w:type="dxa"/>
            <w:gridSpan w:val="2"/>
            <w:tcBorders>
              <w:top w:val="single" w:color="auto" w:sz="8" w:space="0"/>
              <w:bottom w:val="single" w:color="auto" w:sz="8" w:space="0"/>
              <w:right w:val="single" w:color="auto" w:sz="8" w:space="0"/>
            </w:tcBorders>
            <w:vAlign w:val="center"/>
          </w:tcPr>
          <w:p w14:paraId="32544356">
            <w:pPr>
              <w:jc w:val="center"/>
              <w:rPr>
                <w:b/>
                <w:bCs/>
                <w:sz w:val="18"/>
                <w:szCs w:val="18"/>
              </w:rPr>
            </w:pPr>
            <w:r>
              <w:rPr>
                <w:b/>
                <w:bCs/>
                <w:sz w:val="18"/>
                <w:szCs w:val="18"/>
              </w:rPr>
              <w:t>适用性</w:t>
            </w:r>
          </w:p>
        </w:tc>
      </w:tr>
      <w:tr w14:paraId="7653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tcBorders>
              <w:top w:val="single" w:color="auto" w:sz="8" w:space="0"/>
              <w:left w:val="single" w:color="auto" w:sz="8" w:space="0"/>
              <w:bottom w:val="single" w:color="000000" w:sz="4" w:space="0"/>
              <w:right w:val="single" w:color="000000" w:sz="4" w:space="0"/>
            </w:tcBorders>
            <w:vAlign w:val="center"/>
          </w:tcPr>
          <w:p w14:paraId="78B7ECE8">
            <w:pPr>
              <w:jc w:val="center"/>
              <w:rPr>
                <w:sz w:val="18"/>
                <w:szCs w:val="18"/>
              </w:rPr>
            </w:pPr>
            <w:r>
              <w:rPr>
                <w:sz w:val="18"/>
                <w:szCs w:val="18"/>
              </w:rPr>
              <w:t>安装</w:t>
            </w:r>
          </w:p>
          <w:p w14:paraId="6597EE83">
            <w:pPr>
              <w:jc w:val="center"/>
              <w:rPr>
                <w:sz w:val="18"/>
                <w:szCs w:val="18"/>
              </w:rPr>
            </w:pPr>
            <w:r>
              <w:rPr>
                <w:sz w:val="18"/>
                <w:szCs w:val="18"/>
              </w:rPr>
              <w:t>构造</w:t>
            </w:r>
          </w:p>
        </w:tc>
        <w:tc>
          <w:tcPr>
            <w:tcW w:w="857" w:type="dxa"/>
            <w:tcBorders>
              <w:top w:val="single" w:color="auto" w:sz="8" w:space="0"/>
              <w:left w:val="single" w:color="000000" w:sz="4" w:space="0"/>
              <w:bottom w:val="single" w:color="000000" w:sz="4" w:space="0"/>
              <w:right w:val="single" w:color="000000" w:sz="4" w:space="0"/>
            </w:tcBorders>
            <w:vAlign w:val="center"/>
          </w:tcPr>
          <w:p w14:paraId="736EC7E3">
            <w:pPr>
              <w:jc w:val="center"/>
              <w:rPr>
                <w:sz w:val="18"/>
                <w:szCs w:val="18"/>
              </w:rPr>
            </w:pPr>
            <w:r>
              <w:rPr>
                <w:sz w:val="18"/>
                <w:szCs w:val="18"/>
              </w:rPr>
              <w:t>抗风压</w:t>
            </w:r>
          </w:p>
        </w:tc>
        <w:tc>
          <w:tcPr>
            <w:tcW w:w="857" w:type="dxa"/>
            <w:tcBorders>
              <w:top w:val="single" w:color="auto" w:sz="8" w:space="0"/>
              <w:left w:val="single" w:color="000000" w:sz="4" w:space="0"/>
              <w:bottom w:val="single" w:color="000000" w:sz="4" w:space="0"/>
              <w:right w:val="single" w:color="000000" w:sz="4" w:space="0"/>
            </w:tcBorders>
            <w:vAlign w:val="center"/>
          </w:tcPr>
          <w:p w14:paraId="5BB51BDE">
            <w:pPr>
              <w:jc w:val="center"/>
              <w:rPr>
                <w:sz w:val="18"/>
                <w:szCs w:val="18"/>
              </w:rPr>
            </w:pPr>
            <w:r>
              <w:rPr>
                <w:sz w:val="18"/>
                <w:szCs w:val="18"/>
              </w:rPr>
              <w:t>防雷</w:t>
            </w:r>
          </w:p>
        </w:tc>
        <w:tc>
          <w:tcPr>
            <w:tcW w:w="857" w:type="dxa"/>
            <w:tcBorders>
              <w:top w:val="single" w:color="auto" w:sz="8" w:space="0"/>
              <w:left w:val="single" w:color="000000" w:sz="4" w:space="0"/>
              <w:bottom w:val="single" w:color="000000" w:sz="4" w:space="0"/>
              <w:right w:val="single" w:color="000000" w:sz="4" w:space="0"/>
            </w:tcBorders>
            <w:vAlign w:val="center"/>
          </w:tcPr>
          <w:p w14:paraId="5C7D7444">
            <w:pPr>
              <w:jc w:val="center"/>
              <w:rPr>
                <w:sz w:val="18"/>
                <w:szCs w:val="18"/>
              </w:rPr>
            </w:pPr>
            <w:r>
              <w:rPr>
                <w:sz w:val="18"/>
                <w:szCs w:val="18"/>
              </w:rPr>
              <w:t>耐火</w:t>
            </w:r>
          </w:p>
        </w:tc>
        <w:tc>
          <w:tcPr>
            <w:tcW w:w="860" w:type="dxa"/>
            <w:tcBorders>
              <w:top w:val="single" w:color="auto" w:sz="8" w:space="0"/>
              <w:left w:val="single" w:color="000000" w:sz="4" w:space="0"/>
              <w:bottom w:val="single" w:color="000000" w:sz="4" w:space="0"/>
              <w:right w:val="single" w:color="000000" w:sz="4" w:space="0"/>
            </w:tcBorders>
            <w:vAlign w:val="center"/>
          </w:tcPr>
          <w:p w14:paraId="23241198">
            <w:pPr>
              <w:jc w:val="center"/>
              <w:rPr>
                <w:sz w:val="18"/>
                <w:szCs w:val="18"/>
              </w:rPr>
            </w:pPr>
            <w:r>
              <w:rPr>
                <w:sz w:val="18"/>
                <w:szCs w:val="18"/>
              </w:rPr>
              <w:t>防火</w:t>
            </w:r>
          </w:p>
        </w:tc>
        <w:tc>
          <w:tcPr>
            <w:tcW w:w="968" w:type="dxa"/>
            <w:tcBorders>
              <w:top w:val="single" w:color="auto" w:sz="8" w:space="0"/>
              <w:left w:val="single" w:color="000000" w:sz="4" w:space="0"/>
              <w:bottom w:val="single" w:color="000000" w:sz="4" w:space="0"/>
              <w:right w:val="single" w:color="000000" w:sz="4" w:space="0"/>
            </w:tcBorders>
            <w:vAlign w:val="center"/>
          </w:tcPr>
          <w:p w14:paraId="523AC31F">
            <w:pPr>
              <w:jc w:val="center"/>
              <w:rPr>
                <w:sz w:val="18"/>
                <w:szCs w:val="18"/>
              </w:rPr>
            </w:pPr>
            <w:r>
              <w:rPr>
                <w:sz w:val="18"/>
                <w:szCs w:val="18"/>
              </w:rPr>
              <w:t>安全防盗</w:t>
            </w:r>
          </w:p>
        </w:tc>
        <w:tc>
          <w:tcPr>
            <w:tcW w:w="879" w:type="dxa"/>
            <w:tcBorders>
              <w:top w:val="single" w:color="auto" w:sz="8" w:space="0"/>
              <w:left w:val="single" w:color="000000" w:sz="4" w:space="0"/>
              <w:bottom w:val="single" w:color="000000" w:sz="4" w:space="0"/>
              <w:right w:val="single" w:color="000000" w:sz="4" w:space="0"/>
            </w:tcBorders>
            <w:vAlign w:val="center"/>
          </w:tcPr>
          <w:p w14:paraId="2DC8768B">
            <w:pPr>
              <w:jc w:val="center"/>
              <w:rPr>
                <w:sz w:val="18"/>
                <w:szCs w:val="18"/>
              </w:rPr>
            </w:pPr>
            <w:r>
              <w:rPr>
                <w:sz w:val="18"/>
                <w:szCs w:val="18"/>
              </w:rPr>
              <w:t>气密</w:t>
            </w:r>
          </w:p>
        </w:tc>
        <w:tc>
          <w:tcPr>
            <w:tcW w:w="879" w:type="dxa"/>
            <w:tcBorders>
              <w:top w:val="single" w:color="auto" w:sz="8" w:space="0"/>
              <w:left w:val="single" w:color="000000" w:sz="4" w:space="0"/>
              <w:bottom w:val="single" w:color="000000" w:sz="4" w:space="0"/>
              <w:right w:val="single" w:color="000000" w:sz="4" w:space="0"/>
            </w:tcBorders>
            <w:vAlign w:val="center"/>
          </w:tcPr>
          <w:p w14:paraId="7CBB7F5F">
            <w:pPr>
              <w:jc w:val="center"/>
              <w:rPr>
                <w:sz w:val="18"/>
                <w:szCs w:val="18"/>
              </w:rPr>
            </w:pPr>
            <w:r>
              <w:rPr>
                <w:sz w:val="18"/>
                <w:szCs w:val="18"/>
              </w:rPr>
              <w:t>保温</w:t>
            </w:r>
          </w:p>
        </w:tc>
        <w:tc>
          <w:tcPr>
            <w:tcW w:w="880" w:type="dxa"/>
            <w:tcBorders>
              <w:top w:val="single" w:color="auto" w:sz="8" w:space="0"/>
              <w:left w:val="single" w:color="000000" w:sz="4" w:space="0"/>
              <w:bottom w:val="single" w:color="000000" w:sz="4" w:space="0"/>
              <w:right w:val="single" w:color="000000" w:sz="4" w:space="0"/>
            </w:tcBorders>
            <w:vAlign w:val="center"/>
          </w:tcPr>
          <w:p w14:paraId="77B2DDAE">
            <w:pPr>
              <w:jc w:val="center"/>
              <w:rPr>
                <w:sz w:val="18"/>
                <w:szCs w:val="18"/>
              </w:rPr>
            </w:pPr>
            <w:r>
              <w:rPr>
                <w:sz w:val="18"/>
                <w:szCs w:val="18"/>
              </w:rPr>
              <w:t>隔热</w:t>
            </w:r>
          </w:p>
        </w:tc>
        <w:tc>
          <w:tcPr>
            <w:tcW w:w="880" w:type="dxa"/>
            <w:tcBorders>
              <w:top w:val="single" w:color="auto" w:sz="8" w:space="0"/>
              <w:left w:val="single" w:color="000000" w:sz="4" w:space="0"/>
              <w:bottom w:val="single" w:color="000000" w:sz="4" w:space="0"/>
              <w:right w:val="single" w:color="000000" w:sz="4" w:space="0"/>
            </w:tcBorders>
            <w:vAlign w:val="center"/>
          </w:tcPr>
          <w:p w14:paraId="17527E4D">
            <w:pPr>
              <w:jc w:val="center"/>
              <w:rPr>
                <w:sz w:val="18"/>
                <w:szCs w:val="18"/>
              </w:rPr>
            </w:pPr>
            <w:r>
              <w:rPr>
                <w:sz w:val="18"/>
                <w:szCs w:val="18"/>
              </w:rPr>
              <w:t>水密</w:t>
            </w:r>
          </w:p>
        </w:tc>
        <w:tc>
          <w:tcPr>
            <w:tcW w:w="881" w:type="dxa"/>
            <w:tcBorders>
              <w:top w:val="single" w:color="auto" w:sz="8" w:space="0"/>
              <w:left w:val="single" w:color="000000" w:sz="4" w:space="0"/>
              <w:bottom w:val="single" w:color="000000" w:sz="4" w:space="0"/>
              <w:right w:val="single" w:color="auto" w:sz="8" w:space="0"/>
            </w:tcBorders>
            <w:vAlign w:val="center"/>
          </w:tcPr>
          <w:p w14:paraId="4CFF1B06">
            <w:pPr>
              <w:jc w:val="center"/>
              <w:rPr>
                <w:sz w:val="18"/>
                <w:szCs w:val="18"/>
              </w:rPr>
            </w:pPr>
            <w:r>
              <w:rPr>
                <w:sz w:val="18"/>
                <w:szCs w:val="18"/>
              </w:rPr>
              <w:t>空气声隔声</w:t>
            </w:r>
          </w:p>
        </w:tc>
      </w:tr>
      <w:tr w14:paraId="0E20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tcBorders>
              <w:top w:val="single" w:color="000000" w:sz="4" w:space="0"/>
              <w:left w:val="single" w:color="auto" w:sz="8" w:space="0"/>
              <w:bottom w:val="single" w:color="000000" w:sz="4" w:space="0"/>
              <w:right w:val="single" w:color="000000" w:sz="4" w:space="0"/>
            </w:tcBorders>
            <w:vAlign w:val="center"/>
          </w:tcPr>
          <w:p w14:paraId="6E792204">
            <w:pPr>
              <w:jc w:val="center"/>
              <w:rPr>
                <w:sz w:val="18"/>
                <w:szCs w:val="18"/>
              </w:rPr>
            </w:pPr>
            <w:r>
              <w:rPr>
                <w:sz w:val="18"/>
                <w:szCs w:val="18"/>
              </w:rPr>
              <w:t>外窗</w:t>
            </w:r>
          </w:p>
        </w:tc>
        <w:tc>
          <w:tcPr>
            <w:tcW w:w="857" w:type="dxa"/>
            <w:tcBorders>
              <w:top w:val="single" w:color="000000" w:sz="4" w:space="0"/>
              <w:left w:val="single" w:color="000000" w:sz="4" w:space="0"/>
              <w:bottom w:val="single" w:color="000000" w:sz="4" w:space="0"/>
              <w:right w:val="single" w:color="000000" w:sz="4" w:space="0"/>
            </w:tcBorders>
            <w:vAlign w:val="center"/>
          </w:tcPr>
          <w:p w14:paraId="6C3BC818">
            <w:pPr>
              <w:jc w:val="center"/>
              <w:rPr>
                <w:sz w:val="18"/>
                <w:szCs w:val="18"/>
              </w:rPr>
            </w:pPr>
            <w:r>
              <w:rPr>
                <w:sz w:val="18"/>
                <w:szCs w:val="18"/>
              </w:rPr>
              <w:t>◎</w:t>
            </w:r>
          </w:p>
        </w:tc>
        <w:tc>
          <w:tcPr>
            <w:tcW w:w="857" w:type="dxa"/>
            <w:tcBorders>
              <w:top w:val="single" w:color="000000" w:sz="4" w:space="0"/>
              <w:left w:val="single" w:color="000000" w:sz="4" w:space="0"/>
              <w:bottom w:val="single" w:color="000000" w:sz="4" w:space="0"/>
              <w:right w:val="single" w:color="000000" w:sz="4" w:space="0"/>
            </w:tcBorders>
            <w:vAlign w:val="center"/>
          </w:tcPr>
          <w:p w14:paraId="03EFC10C">
            <w:pPr>
              <w:jc w:val="center"/>
              <w:rPr>
                <w:sz w:val="18"/>
                <w:szCs w:val="18"/>
              </w:rPr>
            </w:pPr>
            <w:r>
              <w:rPr>
                <w:sz w:val="18"/>
                <w:szCs w:val="18"/>
              </w:rPr>
              <w:t>〇</w:t>
            </w:r>
          </w:p>
        </w:tc>
        <w:tc>
          <w:tcPr>
            <w:tcW w:w="857" w:type="dxa"/>
            <w:tcBorders>
              <w:top w:val="single" w:color="000000" w:sz="4" w:space="0"/>
              <w:left w:val="single" w:color="000000" w:sz="4" w:space="0"/>
              <w:bottom w:val="single" w:color="000000" w:sz="4" w:space="0"/>
              <w:right w:val="single" w:color="000000" w:sz="4" w:space="0"/>
            </w:tcBorders>
            <w:vAlign w:val="center"/>
          </w:tcPr>
          <w:p w14:paraId="66BA3EA1">
            <w:pPr>
              <w:jc w:val="center"/>
              <w:rPr>
                <w:sz w:val="18"/>
                <w:szCs w:val="18"/>
              </w:rPr>
            </w:pPr>
            <w:r>
              <w:rPr>
                <w:sz w:val="18"/>
                <w:szCs w:val="18"/>
              </w:rPr>
              <w:t>〇</w:t>
            </w:r>
          </w:p>
        </w:tc>
        <w:tc>
          <w:tcPr>
            <w:tcW w:w="860" w:type="dxa"/>
            <w:tcBorders>
              <w:top w:val="single" w:color="000000" w:sz="4" w:space="0"/>
              <w:left w:val="single" w:color="000000" w:sz="4" w:space="0"/>
              <w:bottom w:val="single" w:color="000000" w:sz="4" w:space="0"/>
              <w:right w:val="single" w:color="000000" w:sz="4" w:space="0"/>
            </w:tcBorders>
            <w:vAlign w:val="center"/>
          </w:tcPr>
          <w:p w14:paraId="5A65D15C">
            <w:pPr>
              <w:jc w:val="center"/>
              <w:rPr>
                <w:sz w:val="18"/>
                <w:szCs w:val="18"/>
              </w:rPr>
            </w:pPr>
            <w:r>
              <w:rPr>
                <w:sz w:val="18"/>
                <w:szCs w:val="18"/>
              </w:rPr>
              <w:t>—</w:t>
            </w:r>
          </w:p>
        </w:tc>
        <w:tc>
          <w:tcPr>
            <w:tcW w:w="968" w:type="dxa"/>
            <w:tcBorders>
              <w:top w:val="single" w:color="000000" w:sz="4" w:space="0"/>
              <w:left w:val="single" w:color="000000" w:sz="4" w:space="0"/>
              <w:bottom w:val="single" w:color="000000" w:sz="4" w:space="0"/>
              <w:right w:val="single" w:color="000000" w:sz="4" w:space="0"/>
            </w:tcBorders>
            <w:vAlign w:val="center"/>
          </w:tcPr>
          <w:p w14:paraId="5447DF24">
            <w:pPr>
              <w:jc w:val="center"/>
              <w:rPr>
                <w:sz w:val="18"/>
                <w:szCs w:val="18"/>
              </w:rPr>
            </w:pPr>
            <w:r>
              <w:rPr>
                <w:sz w:val="18"/>
                <w:szCs w:val="18"/>
              </w:rPr>
              <w:t>〇</w:t>
            </w:r>
          </w:p>
        </w:tc>
        <w:tc>
          <w:tcPr>
            <w:tcW w:w="879" w:type="dxa"/>
            <w:tcBorders>
              <w:top w:val="single" w:color="000000" w:sz="4" w:space="0"/>
              <w:left w:val="single" w:color="000000" w:sz="4" w:space="0"/>
              <w:bottom w:val="single" w:color="000000" w:sz="4" w:space="0"/>
              <w:right w:val="single" w:color="000000" w:sz="4" w:space="0"/>
            </w:tcBorders>
            <w:vAlign w:val="center"/>
          </w:tcPr>
          <w:p w14:paraId="63477A31">
            <w:pPr>
              <w:jc w:val="center"/>
              <w:rPr>
                <w:sz w:val="18"/>
                <w:szCs w:val="18"/>
              </w:rPr>
            </w:pPr>
            <w:r>
              <w:rPr>
                <w:sz w:val="18"/>
                <w:szCs w:val="18"/>
              </w:rPr>
              <w:t>◎</w:t>
            </w:r>
          </w:p>
        </w:tc>
        <w:tc>
          <w:tcPr>
            <w:tcW w:w="879" w:type="dxa"/>
            <w:tcBorders>
              <w:top w:val="single" w:color="000000" w:sz="4" w:space="0"/>
              <w:left w:val="single" w:color="000000" w:sz="4" w:space="0"/>
              <w:bottom w:val="single" w:color="000000" w:sz="4" w:space="0"/>
              <w:right w:val="single" w:color="000000" w:sz="4" w:space="0"/>
            </w:tcBorders>
            <w:vAlign w:val="center"/>
          </w:tcPr>
          <w:p w14:paraId="382CD37D">
            <w:pPr>
              <w:jc w:val="center"/>
              <w:rPr>
                <w:sz w:val="18"/>
                <w:szCs w:val="18"/>
              </w:rPr>
            </w:pPr>
            <w:r>
              <w:rPr>
                <w:sz w:val="18"/>
                <w:szCs w:val="18"/>
              </w:rPr>
              <w:t>◎</w:t>
            </w:r>
          </w:p>
        </w:tc>
        <w:tc>
          <w:tcPr>
            <w:tcW w:w="880" w:type="dxa"/>
            <w:tcBorders>
              <w:top w:val="single" w:color="000000" w:sz="4" w:space="0"/>
              <w:left w:val="single" w:color="000000" w:sz="4" w:space="0"/>
              <w:bottom w:val="single" w:color="000000" w:sz="4" w:space="0"/>
              <w:right w:val="single" w:color="000000" w:sz="4" w:space="0"/>
            </w:tcBorders>
            <w:vAlign w:val="center"/>
          </w:tcPr>
          <w:p w14:paraId="38A12F07">
            <w:pPr>
              <w:jc w:val="center"/>
              <w:rPr>
                <w:sz w:val="18"/>
                <w:szCs w:val="18"/>
              </w:rPr>
            </w:pPr>
            <w:r>
              <w:rPr>
                <w:sz w:val="18"/>
                <w:szCs w:val="18"/>
              </w:rPr>
              <w:t>〇</w:t>
            </w:r>
          </w:p>
        </w:tc>
        <w:tc>
          <w:tcPr>
            <w:tcW w:w="880" w:type="dxa"/>
            <w:tcBorders>
              <w:top w:val="single" w:color="000000" w:sz="4" w:space="0"/>
              <w:left w:val="single" w:color="000000" w:sz="4" w:space="0"/>
              <w:bottom w:val="single" w:color="000000" w:sz="4" w:space="0"/>
              <w:right w:val="single" w:color="000000" w:sz="4" w:space="0"/>
            </w:tcBorders>
            <w:vAlign w:val="center"/>
          </w:tcPr>
          <w:p w14:paraId="1E79B658">
            <w:pPr>
              <w:jc w:val="center"/>
              <w:rPr>
                <w:sz w:val="18"/>
                <w:szCs w:val="18"/>
              </w:rPr>
            </w:pPr>
            <w:r>
              <w:rPr>
                <w:sz w:val="18"/>
                <w:szCs w:val="18"/>
              </w:rPr>
              <w:t>◎</w:t>
            </w:r>
          </w:p>
        </w:tc>
        <w:tc>
          <w:tcPr>
            <w:tcW w:w="881" w:type="dxa"/>
            <w:tcBorders>
              <w:top w:val="single" w:color="000000" w:sz="4" w:space="0"/>
              <w:left w:val="single" w:color="000000" w:sz="4" w:space="0"/>
              <w:bottom w:val="single" w:color="000000" w:sz="4" w:space="0"/>
              <w:right w:val="single" w:color="auto" w:sz="8" w:space="0"/>
            </w:tcBorders>
            <w:vAlign w:val="center"/>
          </w:tcPr>
          <w:p w14:paraId="6D046C95">
            <w:pPr>
              <w:jc w:val="center"/>
              <w:rPr>
                <w:sz w:val="18"/>
                <w:szCs w:val="18"/>
              </w:rPr>
            </w:pPr>
            <w:r>
              <w:rPr>
                <w:sz w:val="18"/>
                <w:szCs w:val="18"/>
              </w:rPr>
              <w:t>◎</w:t>
            </w:r>
          </w:p>
        </w:tc>
      </w:tr>
      <w:tr w14:paraId="5B96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9" w:type="dxa"/>
            <w:tcBorders>
              <w:top w:val="single" w:color="000000" w:sz="4" w:space="0"/>
              <w:left w:val="single" w:color="auto" w:sz="8" w:space="0"/>
              <w:bottom w:val="single" w:color="000000" w:sz="8" w:space="0"/>
              <w:right w:val="single" w:color="000000" w:sz="4" w:space="0"/>
            </w:tcBorders>
            <w:vAlign w:val="center"/>
          </w:tcPr>
          <w:p w14:paraId="4DB68AB2">
            <w:pPr>
              <w:jc w:val="center"/>
              <w:rPr>
                <w:sz w:val="18"/>
                <w:szCs w:val="18"/>
              </w:rPr>
            </w:pPr>
            <w:r>
              <w:rPr>
                <w:sz w:val="18"/>
                <w:szCs w:val="18"/>
              </w:rPr>
              <w:t>防火窗</w:t>
            </w:r>
          </w:p>
        </w:tc>
        <w:tc>
          <w:tcPr>
            <w:tcW w:w="857" w:type="dxa"/>
            <w:tcBorders>
              <w:top w:val="single" w:color="000000" w:sz="4" w:space="0"/>
              <w:left w:val="single" w:color="000000" w:sz="4" w:space="0"/>
              <w:bottom w:val="single" w:color="000000" w:sz="8" w:space="0"/>
              <w:right w:val="single" w:color="000000" w:sz="4" w:space="0"/>
            </w:tcBorders>
            <w:vAlign w:val="center"/>
          </w:tcPr>
          <w:p w14:paraId="1A7E14CE">
            <w:pPr>
              <w:jc w:val="center"/>
              <w:rPr>
                <w:sz w:val="18"/>
                <w:szCs w:val="18"/>
              </w:rPr>
            </w:pPr>
            <w:r>
              <w:rPr>
                <w:sz w:val="18"/>
                <w:szCs w:val="18"/>
              </w:rPr>
              <w:t>◎</w:t>
            </w:r>
          </w:p>
        </w:tc>
        <w:tc>
          <w:tcPr>
            <w:tcW w:w="857" w:type="dxa"/>
            <w:tcBorders>
              <w:top w:val="single" w:color="000000" w:sz="4" w:space="0"/>
              <w:left w:val="single" w:color="000000" w:sz="4" w:space="0"/>
              <w:bottom w:val="single" w:color="000000" w:sz="8" w:space="0"/>
              <w:right w:val="single" w:color="000000" w:sz="4" w:space="0"/>
            </w:tcBorders>
            <w:vAlign w:val="center"/>
          </w:tcPr>
          <w:p w14:paraId="3BDFA040">
            <w:pPr>
              <w:jc w:val="center"/>
              <w:rPr>
                <w:sz w:val="18"/>
                <w:szCs w:val="18"/>
              </w:rPr>
            </w:pPr>
            <w:r>
              <w:rPr>
                <w:sz w:val="18"/>
                <w:szCs w:val="18"/>
              </w:rPr>
              <w:t>〇</w:t>
            </w:r>
          </w:p>
        </w:tc>
        <w:tc>
          <w:tcPr>
            <w:tcW w:w="857" w:type="dxa"/>
            <w:tcBorders>
              <w:top w:val="single" w:color="000000" w:sz="4" w:space="0"/>
              <w:left w:val="single" w:color="000000" w:sz="4" w:space="0"/>
              <w:bottom w:val="single" w:color="000000" w:sz="8" w:space="0"/>
              <w:right w:val="single" w:color="000000" w:sz="4" w:space="0"/>
            </w:tcBorders>
            <w:vAlign w:val="center"/>
          </w:tcPr>
          <w:p w14:paraId="55A2B6C3">
            <w:pPr>
              <w:jc w:val="center"/>
              <w:rPr>
                <w:sz w:val="18"/>
                <w:szCs w:val="18"/>
              </w:rPr>
            </w:pPr>
            <w:r>
              <w:rPr>
                <w:sz w:val="18"/>
                <w:szCs w:val="18"/>
              </w:rPr>
              <w:t>◎</w:t>
            </w:r>
          </w:p>
        </w:tc>
        <w:tc>
          <w:tcPr>
            <w:tcW w:w="860" w:type="dxa"/>
            <w:tcBorders>
              <w:top w:val="single" w:color="000000" w:sz="4" w:space="0"/>
              <w:left w:val="single" w:color="000000" w:sz="4" w:space="0"/>
              <w:bottom w:val="single" w:color="000000" w:sz="8" w:space="0"/>
              <w:right w:val="single" w:color="000000" w:sz="4" w:space="0"/>
            </w:tcBorders>
            <w:vAlign w:val="center"/>
          </w:tcPr>
          <w:p w14:paraId="0A25DDD2">
            <w:pPr>
              <w:jc w:val="center"/>
              <w:rPr>
                <w:sz w:val="18"/>
                <w:szCs w:val="18"/>
              </w:rPr>
            </w:pPr>
            <w:r>
              <w:rPr>
                <w:sz w:val="18"/>
                <w:szCs w:val="18"/>
              </w:rPr>
              <w:t>◎</w:t>
            </w:r>
          </w:p>
        </w:tc>
        <w:tc>
          <w:tcPr>
            <w:tcW w:w="968" w:type="dxa"/>
            <w:tcBorders>
              <w:top w:val="single" w:color="000000" w:sz="4" w:space="0"/>
              <w:left w:val="single" w:color="000000" w:sz="4" w:space="0"/>
              <w:bottom w:val="single" w:color="000000" w:sz="8" w:space="0"/>
              <w:right w:val="single" w:color="000000" w:sz="4" w:space="0"/>
            </w:tcBorders>
            <w:vAlign w:val="center"/>
          </w:tcPr>
          <w:p w14:paraId="4C9A1FCC">
            <w:pPr>
              <w:jc w:val="center"/>
              <w:rPr>
                <w:sz w:val="18"/>
                <w:szCs w:val="18"/>
              </w:rPr>
            </w:pPr>
            <w:r>
              <w:rPr>
                <w:sz w:val="18"/>
                <w:szCs w:val="18"/>
              </w:rPr>
              <w:t>〇</w:t>
            </w:r>
          </w:p>
        </w:tc>
        <w:tc>
          <w:tcPr>
            <w:tcW w:w="879" w:type="dxa"/>
            <w:tcBorders>
              <w:top w:val="single" w:color="000000" w:sz="4" w:space="0"/>
              <w:left w:val="single" w:color="000000" w:sz="4" w:space="0"/>
              <w:bottom w:val="single" w:color="000000" w:sz="8" w:space="0"/>
              <w:right w:val="single" w:color="000000" w:sz="4" w:space="0"/>
            </w:tcBorders>
            <w:vAlign w:val="center"/>
          </w:tcPr>
          <w:p w14:paraId="2D944DDA">
            <w:pPr>
              <w:jc w:val="center"/>
              <w:rPr>
                <w:sz w:val="18"/>
                <w:szCs w:val="18"/>
              </w:rPr>
            </w:pPr>
            <w:r>
              <w:rPr>
                <w:sz w:val="18"/>
                <w:szCs w:val="18"/>
              </w:rPr>
              <w:t>〇</w:t>
            </w:r>
          </w:p>
        </w:tc>
        <w:tc>
          <w:tcPr>
            <w:tcW w:w="879" w:type="dxa"/>
            <w:tcBorders>
              <w:top w:val="single" w:color="000000" w:sz="4" w:space="0"/>
              <w:left w:val="single" w:color="000000" w:sz="4" w:space="0"/>
              <w:bottom w:val="single" w:color="000000" w:sz="8" w:space="0"/>
              <w:right w:val="single" w:color="000000" w:sz="4" w:space="0"/>
            </w:tcBorders>
            <w:vAlign w:val="center"/>
          </w:tcPr>
          <w:p w14:paraId="41CB994E">
            <w:pPr>
              <w:jc w:val="center"/>
              <w:rPr>
                <w:sz w:val="18"/>
                <w:szCs w:val="18"/>
              </w:rPr>
            </w:pPr>
            <w:r>
              <w:rPr>
                <w:sz w:val="18"/>
                <w:szCs w:val="18"/>
              </w:rPr>
              <w:t>〇</w:t>
            </w:r>
          </w:p>
        </w:tc>
        <w:tc>
          <w:tcPr>
            <w:tcW w:w="880" w:type="dxa"/>
            <w:tcBorders>
              <w:top w:val="single" w:color="000000" w:sz="4" w:space="0"/>
              <w:left w:val="single" w:color="000000" w:sz="4" w:space="0"/>
              <w:bottom w:val="single" w:color="000000" w:sz="8" w:space="0"/>
              <w:right w:val="single" w:color="000000" w:sz="4" w:space="0"/>
            </w:tcBorders>
            <w:vAlign w:val="center"/>
          </w:tcPr>
          <w:p w14:paraId="4FCBC88C">
            <w:pPr>
              <w:jc w:val="center"/>
              <w:rPr>
                <w:sz w:val="18"/>
                <w:szCs w:val="18"/>
              </w:rPr>
            </w:pPr>
            <w:r>
              <w:rPr>
                <w:sz w:val="18"/>
                <w:szCs w:val="18"/>
              </w:rPr>
              <w:t>〇</w:t>
            </w:r>
          </w:p>
        </w:tc>
        <w:tc>
          <w:tcPr>
            <w:tcW w:w="880" w:type="dxa"/>
            <w:tcBorders>
              <w:top w:val="single" w:color="000000" w:sz="4" w:space="0"/>
              <w:left w:val="single" w:color="000000" w:sz="4" w:space="0"/>
              <w:bottom w:val="single" w:color="000000" w:sz="8" w:space="0"/>
              <w:right w:val="single" w:color="000000" w:sz="4" w:space="0"/>
            </w:tcBorders>
            <w:vAlign w:val="center"/>
          </w:tcPr>
          <w:p w14:paraId="715FE55A">
            <w:pPr>
              <w:jc w:val="center"/>
              <w:rPr>
                <w:sz w:val="18"/>
                <w:szCs w:val="18"/>
              </w:rPr>
            </w:pPr>
            <w:r>
              <w:rPr>
                <w:sz w:val="18"/>
                <w:szCs w:val="18"/>
              </w:rPr>
              <w:t>〇</w:t>
            </w:r>
          </w:p>
        </w:tc>
        <w:tc>
          <w:tcPr>
            <w:tcW w:w="881" w:type="dxa"/>
            <w:tcBorders>
              <w:top w:val="single" w:color="000000" w:sz="4" w:space="0"/>
              <w:left w:val="single" w:color="000000" w:sz="4" w:space="0"/>
              <w:bottom w:val="single" w:color="000000" w:sz="8" w:space="0"/>
              <w:right w:val="single" w:color="auto" w:sz="8" w:space="0"/>
            </w:tcBorders>
            <w:vAlign w:val="center"/>
          </w:tcPr>
          <w:p w14:paraId="6158DE00">
            <w:pPr>
              <w:jc w:val="center"/>
              <w:rPr>
                <w:sz w:val="18"/>
                <w:szCs w:val="18"/>
              </w:rPr>
            </w:pPr>
            <w:r>
              <w:rPr>
                <w:sz w:val="18"/>
                <w:szCs w:val="18"/>
              </w:rPr>
              <w:t>〇</w:t>
            </w:r>
          </w:p>
        </w:tc>
      </w:tr>
    </w:tbl>
    <w:p w14:paraId="58B994B8">
      <w:pPr>
        <w:ind w:firstLine="272" w:firstLineChars="200"/>
        <w:rPr>
          <w:rFonts w:hint="eastAsia" w:ascii="宋体" w:hAnsi="宋体" w:eastAsia="宋体" w:cs="宋体"/>
          <w:spacing w:val="-37"/>
          <w:position w:val="6"/>
          <w:sz w:val="21"/>
          <w:szCs w:val="21"/>
          <w:lang w:val="en-US" w:eastAsia="zh-CN"/>
        </w:rPr>
      </w:pPr>
      <w:r>
        <w:rPr>
          <w:rFonts w:hint="eastAsia" w:ascii="宋体" w:hAnsi="宋体" w:eastAsia="宋体" w:cs="宋体"/>
          <w:spacing w:val="-37"/>
          <w:position w:val="6"/>
          <w:sz w:val="21"/>
          <w:szCs w:val="21"/>
          <w:lang w:val="en-US" w:eastAsia="zh-CN"/>
        </w:rPr>
        <w:t>注：a)  “◎”为必选性能，“〇”为可选性能，“—”为不要求；</w:t>
      </w:r>
      <w:bookmarkStart w:id="106" w:name="_Toc4056"/>
      <w:bookmarkStart w:id="107" w:name="_Toc6930"/>
      <w:bookmarkStart w:id="108" w:name="_Toc23299"/>
      <w:bookmarkStart w:id="109" w:name="_Toc26703"/>
      <w:r>
        <w:rPr>
          <w:rFonts w:hint="eastAsia" w:ascii="宋体" w:hAnsi="宋体" w:eastAsia="宋体" w:cs="宋体"/>
          <w:spacing w:val="-37"/>
          <w:position w:val="6"/>
          <w:sz w:val="21"/>
          <w:szCs w:val="21"/>
          <w:lang w:val="en-US" w:eastAsia="zh-CN"/>
        </w:rPr>
        <w:t>b) 外窗包含天窗。</w:t>
      </w:r>
      <w:bookmarkEnd w:id="106"/>
      <w:bookmarkEnd w:id="107"/>
      <w:bookmarkEnd w:id="108"/>
      <w:bookmarkEnd w:id="109"/>
    </w:p>
    <w:p w14:paraId="0F006DE8">
      <w:pPr>
        <w:rPr>
          <w:rFonts w:hint="eastAsia" w:ascii="黑体" w:hAnsi="黑体" w:eastAsia="宋体" w:cs="宋体"/>
          <w:kern w:val="0"/>
          <w:sz w:val="21"/>
          <w:szCs w:val="21"/>
          <w:lang w:val="en-US" w:eastAsia="zh-CN" w:bidi="ar-SA"/>
        </w:rPr>
      </w:pPr>
      <w:bookmarkStart w:id="110" w:name="_Toc31581"/>
      <w:bookmarkStart w:id="111" w:name="_Toc2345"/>
    </w:p>
    <w:p w14:paraId="05D3AB10">
      <w:pPr>
        <w:pStyle w:val="132"/>
        <w:numPr>
          <w:ilvl w:val="255"/>
          <w:numId w:val="0"/>
        </w:numPr>
        <w:spacing w:before="240" w:after="240"/>
        <w:outlineLvl w:val="0"/>
        <w:rPr>
          <w:rFonts w:hint="eastAsia"/>
          <w:szCs w:val="21"/>
          <w:lang w:val="en-US" w:eastAsia="zh-CN"/>
        </w:rPr>
      </w:pPr>
      <w:r>
        <w:rPr>
          <w:rFonts w:hint="eastAsia"/>
          <w:szCs w:val="21"/>
          <w:lang w:val="en-US" w:eastAsia="zh-CN"/>
        </w:rPr>
        <w:t>6.2 抗风压</w:t>
      </w:r>
      <w:bookmarkEnd w:id="110"/>
      <w:bookmarkEnd w:id="111"/>
    </w:p>
    <w:p w14:paraId="63572ADB">
      <w:pPr>
        <w:keepNext w:val="0"/>
        <w:keepLines w:val="0"/>
        <w:pageBreakBefore w:val="0"/>
        <w:widowControl w:val="0"/>
        <w:kinsoku/>
        <w:wordWrap/>
        <w:overflowPunct/>
        <w:topLinePunct w:val="0"/>
        <w:autoSpaceDE/>
        <w:autoSpaceDN/>
        <w:bidi w:val="0"/>
        <w:adjustRightInd/>
        <w:snapToGrid/>
        <w:spacing w:before="95" w:line="240" w:lineRule="auto"/>
        <w:ind w:left="0" w:right="0"/>
        <w:textAlignment w:val="auto"/>
      </w:pPr>
      <w:r>
        <w:rPr>
          <w:rFonts w:hint="eastAsia" w:ascii="黑体" w:hAnsi="黑体" w:eastAsia="黑体" w:cs="黑体"/>
          <w:b w:val="0"/>
          <w:bCs w:val="0"/>
          <w:spacing w:val="4"/>
          <w:kern w:val="2"/>
          <w:sz w:val="21"/>
          <w:szCs w:val="21"/>
          <w:highlight w:val="none"/>
          <w:lang w:val="en-US" w:eastAsia="zh-CN" w:bidi="ar-SA"/>
        </w:rPr>
        <w:t>6.2.1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2"/>
        </w:rPr>
        <w:t>门窗框与洞口、门窗框与附框、附框与洞口间的连接件应</w:t>
      </w:r>
      <w:r>
        <w:rPr>
          <w:spacing w:val="-1"/>
        </w:rPr>
        <w:t>以额定承载参数为依据，经荷载计算后正确</w:t>
      </w:r>
      <w:r>
        <w:rPr>
          <w:spacing w:val="-2"/>
        </w:rPr>
        <w:t>选用。</w:t>
      </w:r>
    </w:p>
    <w:p w14:paraId="320C9F24">
      <w:pPr>
        <w:pStyle w:val="19"/>
        <w:keepNext w:val="0"/>
        <w:keepLines w:val="0"/>
        <w:pageBreakBefore w:val="0"/>
        <w:widowControl w:val="0"/>
        <w:kinsoku/>
        <w:wordWrap/>
        <w:overflowPunct/>
        <w:topLinePunct w:val="0"/>
        <w:autoSpaceDE/>
        <w:autoSpaceDN/>
        <w:bidi w:val="0"/>
        <w:adjustRightInd/>
        <w:snapToGrid/>
        <w:spacing w:before="107" w:line="240" w:lineRule="auto"/>
        <w:ind w:left="0" w:leftChars="0" w:right="0" w:firstLine="0" w:firstLineChars="0"/>
        <w:textAlignment w:val="auto"/>
        <w:rPr>
          <w:rFonts w:hint="default" w:ascii="Times New Roman" w:hAnsi="Times New Roman" w:eastAsia="宋体" w:cs="Times New Roman"/>
          <w:sz w:val="21"/>
          <w:szCs w:val="21"/>
        </w:rPr>
      </w:pPr>
      <w:r>
        <w:rPr>
          <w:rFonts w:hint="eastAsia" w:ascii="黑体" w:hAnsi="黑体" w:eastAsia="黑体" w:cs="黑体"/>
          <w:b w:val="0"/>
          <w:bCs w:val="0"/>
          <w:spacing w:val="2"/>
          <w:kern w:val="2"/>
          <w:sz w:val="21"/>
          <w:szCs w:val="21"/>
          <w:lang w:val="en-US" w:eastAsia="zh-CN" w:bidi="ar-SA"/>
        </w:rPr>
        <w:t>6.2.2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eastAsia="宋体" w:cs="Times New Roman"/>
          <w:spacing w:val="4"/>
          <w:sz w:val="21"/>
          <w:szCs w:val="21"/>
        </w:rPr>
        <w:t>建筑外门窗的风荷载标准值应按</w:t>
      </w:r>
      <w:r>
        <w:rPr>
          <w:rFonts w:hint="default" w:ascii="Times New Roman" w:hAnsi="Times New Roman" w:eastAsia="宋体" w:cs="Times New Roman"/>
          <w:sz w:val="21"/>
          <w:szCs w:val="21"/>
        </w:rPr>
        <w:t xml:space="preserve">GB </w:t>
      </w:r>
      <w:r>
        <w:rPr>
          <w:rFonts w:hint="default" w:ascii="Times New Roman" w:hAnsi="Times New Roman" w:eastAsia="宋体" w:cs="Times New Roman"/>
          <w:spacing w:val="6"/>
          <w:sz w:val="21"/>
          <w:szCs w:val="21"/>
        </w:rPr>
        <w:t>5000</w:t>
      </w:r>
      <w:r>
        <w:rPr>
          <w:rFonts w:hint="eastAsia" w:cs="Times New Roman"/>
          <w:spacing w:val="6"/>
          <w:sz w:val="21"/>
          <w:szCs w:val="21"/>
          <w:lang w:val="en-US" w:eastAsia="zh-CN"/>
        </w:rPr>
        <w:t>9</w:t>
      </w:r>
      <w:r>
        <w:rPr>
          <w:rFonts w:hint="default" w:ascii="Times New Roman" w:hAnsi="Times New Roman" w:eastAsia="宋体" w:cs="Times New Roman"/>
          <w:spacing w:val="6"/>
          <w:sz w:val="21"/>
          <w:szCs w:val="21"/>
        </w:rPr>
        <w:t>的规定计算确定，且不应小于</w:t>
      </w:r>
      <w:r>
        <w:rPr>
          <w:rFonts w:hint="default" w:ascii="Times New Roman" w:hAnsi="Times New Roman" w:eastAsia="宋体" w:cs="Times New Roman"/>
          <w:spacing w:val="5"/>
          <w:sz w:val="21"/>
          <w:szCs w:val="21"/>
        </w:rPr>
        <w:t>1.0</w:t>
      </w:r>
      <w:r>
        <w:rPr>
          <w:rFonts w:hint="default" w:ascii="Times New Roman" w:hAnsi="Times New Roman" w:eastAsia="宋体" w:cs="Times New Roman"/>
          <w:sz w:val="21"/>
          <w:szCs w:val="21"/>
        </w:rPr>
        <w:t>kN</w:t>
      </w:r>
      <w:r>
        <w:rPr>
          <w:rFonts w:hint="default" w:ascii="Times New Roman" w:hAnsi="Times New Roman" w:eastAsia="宋体" w:cs="Times New Roman"/>
          <w:spacing w:val="5"/>
          <w:sz w:val="21"/>
          <w:szCs w:val="21"/>
        </w:rPr>
        <w:t>/m²。</w:t>
      </w:r>
      <w:r>
        <w:rPr>
          <w:rFonts w:hint="default" w:ascii="Times New Roman" w:hAnsi="Times New Roman" w:eastAsia="宋体" w:cs="Times New Roman"/>
          <w:spacing w:val="-1"/>
          <w:sz w:val="21"/>
          <w:szCs w:val="21"/>
        </w:rPr>
        <w:t>风荷载标准值、风荷载设计值应按下列公式计算：</w:t>
      </w:r>
    </w:p>
    <w:p w14:paraId="33CCC4CB">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jc w:val="both"/>
        <w:textAlignment w:val="auto"/>
        <w:rPr>
          <w:rFonts w:hint="eastAsia" w:cs="宋体"/>
          <w:szCs w:val="21"/>
        </w:rPr>
      </w:pPr>
      <w:r>
        <w:rPr>
          <w:rFonts w:hint="eastAsia" w:eastAsia="宋体" w:cs="Times New Roman"/>
          <w:i/>
          <w:iCs/>
          <w:spacing w:val="-3"/>
          <w:lang w:val="en-US" w:eastAsia="zh-CN"/>
        </w:rPr>
        <w:tab/>
      </w:r>
      <w:r>
        <w:rPr>
          <w:rFonts w:ascii="Times New Roman" w:hAnsi="Times New Roman" w:eastAsia="Times New Roman" w:cs="Times New Roman"/>
          <w:i/>
          <w:iCs/>
          <w:spacing w:val="-3"/>
        </w:rPr>
        <w:t>W</w:t>
      </w:r>
      <w:r>
        <w:rPr>
          <w:rFonts w:ascii="Times New Roman" w:hAnsi="Times New Roman" w:eastAsia="Times New Roman" w:cs="Times New Roman"/>
          <w:i/>
          <w:iCs/>
          <w:spacing w:val="-3"/>
          <w:vertAlign w:val="subscript"/>
        </w:rPr>
        <w:t>k</w:t>
      </w:r>
      <w:r>
        <w:rPr>
          <w:rFonts w:ascii="Times New Roman" w:hAnsi="Times New Roman" w:eastAsia="Times New Roman" w:cs="Times New Roman"/>
          <w:i/>
          <w:iCs/>
          <w:spacing w:val="-3"/>
        </w:rPr>
        <w:t>=β</w:t>
      </w:r>
      <w:r>
        <w:rPr>
          <w:rFonts w:ascii="Times New Roman" w:hAnsi="Times New Roman" w:eastAsia="Times New Roman" w:cs="Times New Roman"/>
          <w:i/>
          <w:iCs/>
          <w:spacing w:val="-3"/>
          <w:vertAlign w:val="subscript"/>
        </w:rPr>
        <w:t>g</w:t>
      </w:r>
      <w:r>
        <w:rPr>
          <w:rFonts w:hint="eastAsia" w:ascii="Times New Roman" w:hAnsi="Times New Roman" w:cs="Times New Roman"/>
          <w:i/>
          <w:iCs/>
          <w:spacing w:val="-3"/>
          <w:vertAlign w:val="subscript"/>
        </w:rPr>
        <w:t>z</w:t>
      </w:r>
      <w:r>
        <w:rPr>
          <w:rFonts w:ascii="Times New Roman" w:hAnsi="Times New Roman" w:eastAsia="Times New Roman" w:cs="Times New Roman"/>
          <w:i/>
          <w:iCs/>
          <w:spacing w:val="-3"/>
        </w:rPr>
        <w:t>μ</w:t>
      </w:r>
      <w:r>
        <w:rPr>
          <w:rFonts w:ascii="Times New Roman" w:hAnsi="Times New Roman" w:eastAsia="Times New Roman" w:cs="Times New Roman"/>
          <w:spacing w:val="-3"/>
          <w:vertAlign w:val="subscript"/>
        </w:rPr>
        <w:t>s</w:t>
      </w:r>
      <w:r>
        <w:rPr>
          <w:rFonts w:hint="eastAsia" w:ascii="Times New Roman" w:hAnsi="Times New Roman" w:cs="Times New Roman"/>
          <w:i/>
          <w:iCs/>
          <w:spacing w:val="-3"/>
          <w:vertAlign w:val="subscript"/>
        </w:rPr>
        <w:t>l</w:t>
      </w:r>
      <w:r>
        <w:rPr>
          <w:rFonts w:ascii="Times New Roman" w:hAnsi="Times New Roman" w:eastAsia="Times New Roman" w:cs="Times New Roman"/>
          <w:i/>
          <w:iCs/>
          <w:spacing w:val="-3"/>
        </w:rPr>
        <w:t>μ</w:t>
      </w:r>
      <w:r>
        <w:rPr>
          <w:rFonts w:hint="eastAsia" w:ascii="Times New Roman" w:hAnsi="Times New Roman" w:cs="Times New Roman"/>
          <w:i/>
          <w:iCs/>
          <w:spacing w:val="-3"/>
          <w:vertAlign w:val="subscript"/>
        </w:rPr>
        <w:t>z</w:t>
      </w:r>
      <w:r>
        <w:rPr>
          <w:rFonts w:ascii="Times New Roman" w:hAnsi="Times New Roman" w:eastAsia="Times New Roman" w:cs="Times New Roman"/>
          <w:i/>
          <w:iCs/>
          <w:spacing w:val="-3"/>
        </w:rPr>
        <w:t>W₀</w:t>
      </w:r>
      <w:r>
        <w:rPr>
          <w:rFonts w:hint="eastAsia" w:eastAsia="宋体" w:cs="Times New Roman"/>
          <w:i/>
          <w:iCs/>
          <w:spacing w:val="-3"/>
          <w:lang w:val="en-US" w:eastAsia="zh-CN"/>
        </w:rPr>
        <w:t xml:space="preserve"> </w:t>
      </w:r>
      <w:r>
        <w:rPr>
          <w:rFonts w:hint="eastAsia" w:eastAsia="宋体" w:cs="Times New Roman"/>
          <w:i/>
          <w:iCs/>
          <w:spacing w:val="-3"/>
          <w:lang w:val="en-US" w:eastAsia="zh-CN"/>
        </w:rPr>
        <w:tab/>
      </w:r>
      <w:r>
        <w:rPr>
          <w:rFonts w:hint="eastAsia" w:hAnsi="Cambria Math"/>
          <w:iCs/>
          <w:szCs w:val="21"/>
          <w:lang w:bidi="zh-TW"/>
        </w:rPr>
        <w:t>…………………………</w:t>
      </w:r>
      <w:r>
        <w:rPr>
          <w:rFonts w:hint="eastAsia" w:cs="宋体"/>
          <w:szCs w:val="21"/>
        </w:rPr>
        <w:t>(</w:t>
      </w:r>
      <w:r>
        <w:rPr>
          <w:rFonts w:hint="eastAsia"/>
          <w:szCs w:val="21"/>
        </w:rPr>
        <w:t>1</w:t>
      </w:r>
      <w:r>
        <w:rPr>
          <w:rFonts w:hint="eastAsia" w:cs="宋体"/>
          <w:szCs w:val="21"/>
        </w:rPr>
        <w:t>)</w:t>
      </w:r>
    </w:p>
    <w:p w14:paraId="13EF2285">
      <w:pPr>
        <w:keepNext w:val="0"/>
        <w:keepLines w:val="0"/>
        <w:pageBreakBefore w:val="0"/>
        <w:widowControl w:val="0"/>
        <w:kinsoku/>
        <w:wordWrap/>
        <w:overflowPunct/>
        <w:topLinePunct w:val="0"/>
        <w:autoSpaceDE/>
        <w:autoSpaceDN/>
        <w:bidi w:val="0"/>
        <w:adjustRightInd/>
        <w:snapToGrid/>
        <w:spacing w:before="0" w:line="240" w:lineRule="auto"/>
        <w:ind w:left="0" w:right="0" w:firstLine="404" w:firstLineChars="200"/>
        <w:textAlignment w:val="auto"/>
        <w:rPr>
          <w:spacing w:val="-4"/>
        </w:rPr>
      </w:pPr>
      <w:r>
        <w:rPr>
          <w:spacing w:val="-4"/>
        </w:rPr>
        <w:t>式中：</w:t>
      </w:r>
    </w:p>
    <w:p w14:paraId="4FF5A1AB">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ascii="Times New Roman" w:hAnsi="Times New Roman" w:eastAsia="Times New Roman" w:cs="Times New Roman"/>
          <w:spacing w:val="-4"/>
        </w:rPr>
      </w:pPr>
      <w:r>
        <w:rPr>
          <w:rFonts w:hint="eastAsia" w:eastAsia="宋体" w:cs="Times New Roman"/>
          <w:i/>
          <w:iCs/>
          <w:spacing w:val="-4"/>
          <w:lang w:val="en-US" w:eastAsia="zh-CN"/>
        </w:rPr>
        <w:tab/>
      </w:r>
      <w:r>
        <w:rPr>
          <w:rFonts w:ascii="Times New Roman" w:hAnsi="Times New Roman" w:eastAsia="Times New Roman" w:cs="Times New Roman"/>
          <w:i/>
          <w:iCs/>
          <w:spacing w:val="-4"/>
        </w:rPr>
        <w:t>W</w:t>
      </w:r>
      <w:r>
        <w:rPr>
          <w:rFonts w:ascii="Times New Roman" w:hAnsi="Times New Roman" w:eastAsia="Times New Roman" w:cs="Times New Roman"/>
          <w:i/>
          <w:iCs/>
          <w:spacing w:val="-4"/>
          <w:vertAlign w:val="subscript"/>
        </w:rPr>
        <w:t>k</w:t>
      </w:r>
      <w:r>
        <w:rPr>
          <w:rFonts w:hint="eastAsia" w:eastAsia="宋体" w:cs="Times New Roman"/>
          <w:i/>
          <w:iCs/>
          <w:spacing w:val="-4"/>
          <w:vertAlign w:val="subscript"/>
          <w:lang w:val="en-US" w:eastAsia="zh-CN"/>
        </w:rPr>
        <w:tab/>
      </w:r>
      <w:r>
        <w:rPr>
          <w:rFonts w:eastAsia="微软雅黑"/>
          <w:szCs w:val="21"/>
        </w:rPr>
        <w:t>——</w:t>
      </w:r>
      <w:r>
        <w:rPr>
          <w:spacing w:val="-4"/>
        </w:rPr>
        <w:t>风荷载标准值</w:t>
      </w:r>
      <w:r>
        <w:rPr>
          <w:rFonts w:ascii="Times New Roman" w:hAnsi="Times New Roman" w:eastAsia="Times New Roman" w:cs="Times New Roman"/>
          <w:spacing w:val="-4"/>
        </w:rPr>
        <w:t>(kN/m²);</w:t>
      </w:r>
      <w:bookmarkStart w:id="112" w:name="_Toc17816"/>
    </w:p>
    <w:p w14:paraId="66B14082">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spacing w:val="-13"/>
        </w:rPr>
      </w:pPr>
      <w:r>
        <w:rPr>
          <w:rFonts w:hint="eastAsia"/>
          <w:b/>
          <w:bCs/>
          <w:spacing w:val="-6"/>
          <w:lang w:val="en-US" w:eastAsia="zh-CN"/>
        </w:rPr>
        <w:tab/>
      </w:r>
      <w:r>
        <w:rPr>
          <w:b w:val="0"/>
          <w:bCs w:val="0"/>
          <w:spacing w:val="-6"/>
        </w:rPr>
        <w:t>β</w:t>
      </w:r>
      <w:r>
        <w:rPr>
          <w:rFonts w:hint="eastAsia"/>
          <w:b w:val="0"/>
          <w:bCs w:val="0"/>
          <w:spacing w:val="-6"/>
          <w:vertAlign w:val="subscript"/>
        </w:rPr>
        <w:t>gz</w:t>
      </w:r>
      <w:r>
        <w:rPr>
          <w:b w:val="0"/>
          <w:bCs w:val="0"/>
          <w:spacing w:val="-91"/>
        </w:rPr>
        <w:t xml:space="preserve"> </w:t>
      </w:r>
      <w:r>
        <w:rPr>
          <w:rFonts w:hint="eastAsia"/>
          <w:b/>
          <w:bCs/>
          <w:spacing w:val="-91"/>
          <w:lang w:val="en-US" w:eastAsia="zh-CN"/>
        </w:rPr>
        <w:tab/>
      </w:r>
      <w:r>
        <w:rPr>
          <w:rFonts w:eastAsia="微软雅黑"/>
          <w:szCs w:val="21"/>
        </w:rPr>
        <w:t>——</w:t>
      </w:r>
      <w:r>
        <w:rPr>
          <w:spacing w:val="-82"/>
        </w:rPr>
        <w:t xml:space="preserve"> </w:t>
      </w:r>
      <w:r>
        <w:rPr>
          <w:spacing w:val="-6"/>
        </w:rPr>
        <w:t>高度</w:t>
      </w:r>
      <w:r>
        <w:rPr>
          <w:spacing w:val="-82"/>
        </w:rPr>
        <w:t xml:space="preserve"> </w:t>
      </w:r>
      <w:r>
        <w:rPr>
          <w:rFonts w:ascii="Times New Roman" w:hAnsi="Times New Roman" w:eastAsia="Times New Roman" w:cs="Times New Roman"/>
          <w:spacing w:val="-6"/>
        </w:rPr>
        <w:t>x</w:t>
      </w:r>
      <w:r>
        <w:rPr>
          <w:spacing w:val="-6"/>
        </w:rPr>
        <w:t>处的阵风系数，</w:t>
      </w:r>
      <w:r>
        <w:rPr>
          <w:color w:val="auto"/>
          <w:spacing w:val="-6"/>
        </w:rPr>
        <w:t>按</w:t>
      </w:r>
      <w:r>
        <w:rPr>
          <w:color w:val="auto"/>
          <w:spacing w:val="-13"/>
        </w:rPr>
        <w:t>GB</w:t>
      </w:r>
      <w:r>
        <w:rPr>
          <w:rFonts w:hint="eastAsia"/>
          <w:color w:val="auto"/>
          <w:spacing w:val="-13"/>
          <w:lang w:val="en-US" w:eastAsia="zh-CN"/>
        </w:rPr>
        <w:t xml:space="preserve"> </w:t>
      </w:r>
      <w:r>
        <w:rPr>
          <w:color w:val="auto"/>
          <w:spacing w:val="-13"/>
        </w:rPr>
        <w:t>5000</w:t>
      </w:r>
      <w:r>
        <w:rPr>
          <w:rFonts w:hint="eastAsia"/>
          <w:color w:val="auto"/>
          <w:spacing w:val="-13"/>
          <w:lang w:val="en-US" w:eastAsia="zh-CN"/>
        </w:rPr>
        <w:t>9</w:t>
      </w:r>
      <w:r>
        <w:rPr>
          <w:color w:val="auto"/>
          <w:spacing w:val="-41"/>
        </w:rPr>
        <w:t xml:space="preserve"> </w:t>
      </w:r>
      <w:r>
        <w:rPr>
          <w:color w:val="auto"/>
          <w:spacing w:val="-13"/>
        </w:rPr>
        <w:t>确定</w:t>
      </w:r>
      <w:r>
        <w:rPr>
          <w:spacing w:val="-13"/>
        </w:rPr>
        <w:t>；</w:t>
      </w:r>
      <w:bookmarkEnd w:id="112"/>
    </w:p>
    <w:p w14:paraId="7BF219E4">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pPr>
      <w:r>
        <w:rPr>
          <w:rFonts w:hint="eastAsia" w:eastAsia="宋体" w:cs="Times New Roman"/>
          <w:i/>
          <w:iCs/>
          <w:spacing w:val="-3"/>
          <w:position w:val="17"/>
          <w:lang w:val="en-US" w:eastAsia="zh-CN"/>
        </w:rPr>
        <w:tab/>
      </w:r>
      <w:r>
        <w:rPr>
          <w:rFonts w:ascii="Times New Roman" w:hAnsi="Times New Roman" w:eastAsia="Times New Roman" w:cs="Times New Roman"/>
          <w:i/>
          <w:iCs/>
          <w:spacing w:val="-3"/>
          <w:position w:val="17"/>
        </w:rPr>
        <w:t>μ</w:t>
      </w:r>
      <w:r>
        <w:rPr>
          <w:rFonts w:hint="eastAsia" w:ascii="Times New Roman" w:hAnsi="Times New Roman" w:cs="Times New Roman"/>
          <w:i/>
          <w:iCs/>
          <w:spacing w:val="-3"/>
          <w:position w:val="17"/>
          <w:vertAlign w:val="subscript"/>
        </w:rPr>
        <w:t>sl</w:t>
      </w:r>
      <w:r>
        <w:rPr>
          <w:rFonts w:hint="eastAsia" w:cs="Times New Roman"/>
          <w:i/>
          <w:iCs/>
          <w:spacing w:val="-3"/>
          <w:position w:val="17"/>
          <w:vertAlign w:val="subscript"/>
          <w:lang w:val="en-US" w:eastAsia="zh-CN"/>
        </w:rPr>
        <w:t xml:space="preserve"> </w:t>
      </w:r>
      <w:r>
        <w:rPr>
          <w:rFonts w:hint="eastAsia" w:cs="Times New Roman"/>
          <w:i/>
          <w:iCs/>
          <w:spacing w:val="-3"/>
          <w:position w:val="17"/>
          <w:vertAlign w:val="subscript"/>
          <w:lang w:val="en-US" w:eastAsia="zh-CN"/>
        </w:rPr>
        <w:tab/>
      </w:r>
      <w:r>
        <w:rPr>
          <w:rFonts w:ascii="Times New Roman" w:hAnsi="Times New Roman" w:eastAsia="Times New Roman" w:cs="Times New Roman"/>
          <w:spacing w:val="-3"/>
          <w:position w:val="17"/>
        </w:rPr>
        <w:t>——</w:t>
      </w:r>
      <w:r>
        <w:rPr>
          <w:spacing w:val="-3"/>
          <w:position w:val="17"/>
          <w:sz w:val="21"/>
          <w:szCs w:val="21"/>
        </w:rPr>
        <w:t>风荷载局部体型系数，按GB 5000</w:t>
      </w:r>
      <w:r>
        <w:rPr>
          <w:rFonts w:hint="eastAsia"/>
          <w:spacing w:val="-3"/>
          <w:position w:val="17"/>
          <w:sz w:val="21"/>
          <w:szCs w:val="21"/>
          <w:lang w:val="en-US" w:eastAsia="zh-CN"/>
        </w:rPr>
        <w:t>9</w:t>
      </w:r>
      <w:r>
        <w:rPr>
          <w:spacing w:val="-3"/>
          <w:position w:val="17"/>
          <w:sz w:val="21"/>
          <w:szCs w:val="21"/>
        </w:rPr>
        <w:t>确定；</w:t>
      </w:r>
    </w:p>
    <w:p w14:paraId="3E85DA08">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142"/>
        <w:textAlignment w:val="auto"/>
      </w:pPr>
      <w:r>
        <w:rPr>
          <w:rFonts w:hint="eastAsia"/>
          <w:i/>
          <w:iCs/>
          <w:spacing w:val="-8"/>
          <w:lang w:val="en-US" w:eastAsia="zh-CN"/>
        </w:rPr>
        <w:tab/>
      </w:r>
      <w:r>
        <w:rPr>
          <w:i/>
          <w:iCs/>
          <w:spacing w:val="-8"/>
        </w:rPr>
        <w:t>Μ</w:t>
      </w:r>
      <w:r>
        <w:rPr>
          <w:rFonts w:hint="eastAsia" w:ascii="Calibri" w:hAnsi="Calibri" w:cs="Calibri"/>
          <w:i/>
          <w:iCs/>
          <w:spacing w:val="-8"/>
          <w:vertAlign w:val="subscript"/>
        </w:rPr>
        <w:t>z</w:t>
      </w:r>
      <w:r>
        <w:rPr>
          <w:rFonts w:hint="eastAsia" w:ascii="Calibri" w:hAnsi="Calibri" w:cs="Calibri"/>
          <w:i/>
          <w:iCs/>
          <w:spacing w:val="-8"/>
          <w:vertAlign w:val="subscript"/>
          <w:lang w:val="en-US" w:eastAsia="zh-CN"/>
        </w:rPr>
        <w:tab/>
      </w:r>
      <w:r>
        <w:rPr>
          <w:spacing w:val="-8"/>
        </w:rPr>
        <w:t>——风压高度变化系数，按</w:t>
      </w:r>
      <w:r>
        <w:rPr>
          <w:spacing w:val="-15"/>
        </w:rPr>
        <w:t>GB</w:t>
      </w:r>
      <w:r>
        <w:rPr>
          <w:rFonts w:hint="eastAsia"/>
          <w:spacing w:val="-15"/>
          <w:lang w:val="en-US" w:eastAsia="zh-CN"/>
        </w:rPr>
        <w:t xml:space="preserve"> </w:t>
      </w:r>
      <w:r>
        <w:rPr>
          <w:spacing w:val="-15"/>
        </w:rPr>
        <w:t>5000</w:t>
      </w:r>
      <w:r>
        <w:rPr>
          <w:rFonts w:hint="eastAsia"/>
          <w:spacing w:val="-15"/>
          <w:lang w:val="en-US" w:eastAsia="zh-CN"/>
        </w:rPr>
        <w:t>9</w:t>
      </w:r>
      <w:r>
        <w:rPr>
          <w:spacing w:val="-15"/>
        </w:rPr>
        <w:t>确定；</w:t>
      </w:r>
    </w:p>
    <w:p w14:paraId="235AC35F">
      <w:pPr>
        <w:keepNext w:val="0"/>
        <w:keepLines w:val="0"/>
        <w:pageBreakBefore w:val="0"/>
        <w:widowControl w:val="0"/>
        <w:tabs>
          <w:tab w:val="left" w:pos="420"/>
          <w:tab w:val="left" w:pos="840"/>
        </w:tabs>
        <w:kinsoku/>
        <w:wordWrap/>
        <w:overflowPunct/>
        <w:topLinePunct w:val="0"/>
        <w:autoSpaceDE/>
        <w:autoSpaceDN/>
        <w:bidi w:val="0"/>
        <w:adjustRightInd/>
        <w:snapToGrid/>
        <w:spacing w:before="103" w:line="240" w:lineRule="auto"/>
        <w:ind w:right="61"/>
        <w:textAlignment w:val="auto"/>
        <w:rPr>
          <w:rFonts w:ascii="Times New Roman" w:hAnsi="Times New Roman" w:eastAsia="Times New Roman" w:cs="Times New Roman"/>
          <w:spacing w:val="6"/>
        </w:rPr>
      </w:pPr>
      <w:r>
        <w:rPr>
          <w:rFonts w:hint="eastAsia" w:eastAsia="宋体" w:cs="Times New Roman"/>
          <w:i/>
          <w:iCs/>
          <w:spacing w:val="-6"/>
          <w:lang w:val="en-US" w:eastAsia="zh-CN"/>
        </w:rPr>
        <w:tab/>
      </w:r>
      <w:r>
        <w:rPr>
          <w:rFonts w:ascii="Times New Roman" w:hAnsi="Times New Roman" w:eastAsia="Times New Roman" w:cs="Times New Roman"/>
          <w:i/>
          <w:iCs/>
          <w:spacing w:val="-6"/>
        </w:rPr>
        <w:t>W₀</w:t>
      </w:r>
      <w:r>
        <w:rPr>
          <w:rFonts w:hint="eastAsia" w:eastAsia="宋体" w:cs="Times New Roman"/>
          <w:i/>
          <w:iCs/>
          <w:spacing w:val="-6"/>
          <w:lang w:val="en-US" w:eastAsia="zh-CN"/>
        </w:rPr>
        <w:tab/>
      </w:r>
      <w:r>
        <w:rPr>
          <w:rFonts w:ascii="Times New Roman" w:hAnsi="Times New Roman" w:eastAsia="Times New Roman" w:cs="Times New Roman"/>
          <w:spacing w:val="-6"/>
        </w:rPr>
        <w:t xml:space="preserve">—— </w:t>
      </w:r>
      <w:r>
        <w:rPr>
          <w:spacing w:val="-6"/>
        </w:rPr>
        <w:t>基本风压</w:t>
      </w:r>
      <w:r>
        <w:rPr>
          <w:rFonts w:hint="eastAsia"/>
          <w:spacing w:val="-6"/>
          <w:lang w:eastAsia="zh-CN"/>
        </w:rPr>
        <w:t>，</w:t>
      </w:r>
      <w:r>
        <w:rPr>
          <w:spacing w:val="-6"/>
        </w:rPr>
        <w:t>按</w:t>
      </w:r>
      <w:r>
        <w:rPr>
          <w:spacing w:val="-13"/>
        </w:rPr>
        <w:t>GB</w:t>
      </w:r>
      <w:r>
        <w:rPr>
          <w:rFonts w:hint="eastAsia"/>
          <w:spacing w:val="-13"/>
          <w:lang w:val="en-US" w:eastAsia="zh-CN"/>
        </w:rPr>
        <w:t xml:space="preserve"> </w:t>
      </w:r>
      <w:r>
        <w:rPr>
          <w:spacing w:val="-13"/>
        </w:rPr>
        <w:t>5000</w:t>
      </w:r>
      <w:r>
        <w:rPr>
          <w:rFonts w:hint="eastAsia"/>
          <w:spacing w:val="-13"/>
          <w:lang w:val="en-US" w:eastAsia="zh-CN"/>
        </w:rPr>
        <w:t>9</w:t>
      </w:r>
      <w:r>
        <w:rPr>
          <w:spacing w:val="-41"/>
        </w:rPr>
        <w:t xml:space="preserve"> </w:t>
      </w:r>
      <w:r>
        <w:rPr>
          <w:spacing w:val="6"/>
        </w:rPr>
        <w:t>确定</w:t>
      </w:r>
      <w:r>
        <w:rPr>
          <w:rFonts w:ascii="Times New Roman" w:hAnsi="Times New Roman" w:eastAsia="Times New Roman" w:cs="Times New Roman"/>
          <w:spacing w:val="6"/>
        </w:rPr>
        <w:t>(</w:t>
      </w:r>
      <w:r>
        <w:rPr>
          <w:rFonts w:ascii="Times New Roman" w:hAnsi="Times New Roman" w:eastAsia="Times New Roman" w:cs="Times New Roman"/>
        </w:rPr>
        <w:t>kN</w:t>
      </w:r>
      <w:r>
        <w:rPr>
          <w:rFonts w:ascii="Times New Roman" w:hAnsi="Times New Roman" w:eastAsia="Times New Roman" w:cs="Times New Roman"/>
          <w:spacing w:val="6"/>
        </w:rPr>
        <w:t>/m²)</w:t>
      </w:r>
      <w:r>
        <w:rPr>
          <w:rFonts w:hint="eastAsia"/>
          <w:szCs w:val="21"/>
        </w:rPr>
        <w:t>；</w:t>
      </w:r>
    </w:p>
    <w:p w14:paraId="37465346">
      <w:pPr>
        <w:keepNext w:val="0"/>
        <w:keepLines w:val="0"/>
        <w:pageBreakBefore w:val="0"/>
        <w:widowControl w:val="0"/>
        <w:tabs>
          <w:tab w:val="left" w:pos="420"/>
          <w:tab w:val="left" w:pos="840"/>
        </w:tabs>
        <w:kinsoku/>
        <w:wordWrap/>
        <w:overflowPunct/>
        <w:topLinePunct w:val="0"/>
        <w:autoSpaceDE/>
        <w:autoSpaceDN/>
        <w:bidi w:val="0"/>
        <w:adjustRightInd/>
        <w:snapToGrid/>
        <w:spacing w:before="103" w:line="240" w:lineRule="auto"/>
        <w:ind w:right="61"/>
        <w:textAlignment w:val="auto"/>
        <w:rPr>
          <w:rFonts w:ascii="Times New Roman" w:hAnsi="Times New Roman" w:eastAsia="Times New Roman" w:cs="Times New Roman"/>
        </w:rPr>
      </w:pPr>
      <w:r>
        <w:rPr>
          <w:rFonts w:hint="eastAsia" w:eastAsia="宋体" w:cs="Times New Roman"/>
          <w:i/>
          <w:iCs/>
          <w:spacing w:val="4"/>
          <w:lang w:val="en-US" w:eastAsia="zh-CN"/>
        </w:rPr>
        <w:tab/>
      </w:r>
      <w:r>
        <w:rPr>
          <w:rFonts w:ascii="Times New Roman" w:hAnsi="Times New Roman" w:eastAsia="Times New Roman" w:cs="Times New Roman"/>
          <w:i/>
          <w:iCs/>
          <w:spacing w:val="4"/>
        </w:rPr>
        <w:t>W</w:t>
      </w:r>
      <w:r>
        <w:rPr>
          <w:rFonts w:hint="eastAsia" w:eastAsia="宋体" w:cs="Times New Roman"/>
          <w:i/>
          <w:iCs/>
          <w:spacing w:val="4"/>
          <w:lang w:val="en-US" w:eastAsia="zh-CN"/>
        </w:rPr>
        <w:tab/>
      </w:r>
      <w:r>
        <w:rPr>
          <w:rFonts w:ascii="Times New Roman" w:hAnsi="Times New Roman" w:eastAsia="Times New Roman" w:cs="Times New Roman"/>
          <w:spacing w:val="4"/>
        </w:rPr>
        <w:t>——</w:t>
      </w:r>
      <w:r>
        <w:rPr>
          <w:spacing w:val="4"/>
        </w:rPr>
        <w:t>风荷载设计值</w:t>
      </w:r>
      <w:r>
        <w:rPr>
          <w:rFonts w:ascii="Times New Roman" w:hAnsi="Times New Roman" w:eastAsia="Times New Roman" w:cs="Times New Roman"/>
          <w:spacing w:val="4"/>
        </w:rPr>
        <w:t>(</w:t>
      </w:r>
      <w:r>
        <w:rPr>
          <w:rFonts w:ascii="Times New Roman" w:hAnsi="Times New Roman" w:eastAsia="Times New Roman" w:cs="Times New Roman"/>
        </w:rPr>
        <w:t>kN</w:t>
      </w:r>
      <w:r>
        <w:rPr>
          <w:rFonts w:ascii="Times New Roman" w:hAnsi="Times New Roman" w:eastAsia="Times New Roman" w:cs="Times New Roman"/>
          <w:spacing w:val="4"/>
        </w:rPr>
        <w:t>/m²)</w:t>
      </w:r>
      <w:r>
        <w:rPr>
          <w:rFonts w:hint="eastAsia"/>
          <w:szCs w:val="21"/>
        </w:rPr>
        <w:t>；</w:t>
      </w:r>
    </w:p>
    <w:p w14:paraId="43191F4C">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spacing w:val="-3"/>
          <w:position w:val="15"/>
        </w:rPr>
      </w:pPr>
      <w:r>
        <w:rPr>
          <w:rFonts w:hint="eastAsia" w:eastAsia="宋体" w:cs="Times New Roman"/>
          <w:i/>
          <w:iCs/>
          <w:spacing w:val="-3"/>
          <w:position w:val="15"/>
          <w:lang w:val="en-US" w:eastAsia="zh-CN"/>
        </w:rPr>
        <w:tab/>
      </w:r>
      <w:r>
        <w:rPr>
          <w:rFonts w:ascii="Times New Roman" w:hAnsi="Times New Roman" w:eastAsia="Times New Roman" w:cs="Times New Roman"/>
          <w:i/>
          <w:iCs/>
          <w:spacing w:val="-3"/>
          <w:position w:val="15"/>
        </w:rPr>
        <w:t>Γ</w:t>
      </w:r>
      <w:r>
        <w:rPr>
          <w:rFonts w:ascii="Times New Roman" w:hAnsi="Times New Roman" w:eastAsia="Times New Roman" w:cs="Times New Roman"/>
          <w:i/>
          <w:iCs/>
          <w:spacing w:val="-3"/>
          <w:position w:val="15"/>
          <w:vertAlign w:val="subscript"/>
        </w:rPr>
        <w:t>w</w:t>
      </w:r>
      <w:r>
        <w:rPr>
          <w:rFonts w:hint="eastAsia" w:eastAsia="宋体" w:cs="Times New Roman"/>
          <w:i/>
          <w:iCs/>
          <w:spacing w:val="-3"/>
          <w:position w:val="15"/>
          <w:vertAlign w:val="subscript"/>
          <w:lang w:val="en-US" w:eastAsia="zh-CN"/>
        </w:rPr>
        <w:tab/>
      </w:r>
      <w:r>
        <w:rPr>
          <w:rFonts w:ascii="Times New Roman" w:hAnsi="Times New Roman" w:eastAsia="Times New Roman" w:cs="Times New Roman"/>
          <w:spacing w:val="-3"/>
          <w:position w:val="15"/>
        </w:rPr>
        <w:t>——</w:t>
      </w:r>
      <w:r>
        <w:rPr>
          <w:rFonts w:ascii="Times New Roman" w:hAnsi="Times New Roman" w:eastAsia="Times New Roman" w:cs="Times New Roman"/>
          <w:spacing w:val="-35"/>
          <w:position w:val="15"/>
        </w:rPr>
        <w:t xml:space="preserve"> </w:t>
      </w:r>
      <w:r>
        <w:rPr>
          <w:spacing w:val="-3"/>
          <w:position w:val="15"/>
        </w:rPr>
        <w:t>风荷载分项系数，按GB 5000</w:t>
      </w:r>
      <w:r>
        <w:rPr>
          <w:rFonts w:hint="eastAsia"/>
          <w:spacing w:val="-3"/>
          <w:position w:val="15"/>
          <w:lang w:val="en-US" w:eastAsia="zh-CN"/>
        </w:rPr>
        <w:t>9</w:t>
      </w:r>
      <w:r>
        <w:rPr>
          <w:spacing w:val="-3"/>
          <w:position w:val="15"/>
        </w:rPr>
        <w:t xml:space="preserve"> 确定。</w:t>
      </w:r>
    </w:p>
    <w:p w14:paraId="3DE8DC6B">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jc w:val="both"/>
        <w:textAlignment w:val="auto"/>
        <w:rPr>
          <w:spacing w:val="4"/>
          <w:highlight w:val="none"/>
        </w:rPr>
      </w:pPr>
      <w:r>
        <w:rPr>
          <w:rFonts w:hint="eastAsia" w:ascii="黑体" w:hAnsi="黑体" w:eastAsia="黑体" w:cs="黑体"/>
          <w:b w:val="0"/>
          <w:bCs w:val="0"/>
          <w:spacing w:val="4"/>
          <w:kern w:val="2"/>
          <w:sz w:val="21"/>
          <w:szCs w:val="21"/>
          <w:highlight w:val="none"/>
          <w:lang w:val="en-US" w:eastAsia="zh-CN" w:bidi="ar-SA"/>
        </w:rPr>
        <w:t>6.2.3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spacing w:val="4"/>
          <w:highlight w:val="none"/>
        </w:rPr>
        <w:t>外</w:t>
      </w:r>
      <w:r>
        <w:rPr>
          <w:spacing w:val="4"/>
          <w:highlight w:val="none"/>
        </w:rPr>
        <w:t>窗及附框固定点的位置</w:t>
      </w:r>
      <w:r>
        <w:rPr>
          <w:rFonts w:hint="eastAsia"/>
          <w:spacing w:val="4"/>
          <w:highlight w:val="none"/>
          <w:lang w:val="en-US" w:eastAsia="zh-CN"/>
        </w:rPr>
        <w:t>及固定安装</w:t>
      </w:r>
      <w:r>
        <w:rPr>
          <w:spacing w:val="4"/>
          <w:highlight w:val="none"/>
        </w:rPr>
        <w:t>应符合下列规定：</w:t>
      </w:r>
    </w:p>
    <w:p w14:paraId="727D2E9B">
      <w:pPr>
        <w:spacing w:before="50" w:after="50"/>
        <w:ind w:firstLine="420" w:firstLineChars="200"/>
        <w:jc w:val="left"/>
        <w:rPr>
          <w:rFonts w:hint="default" w:ascii="Times New Roman" w:hAnsi="Times New Roman" w:eastAsia="宋体" w:cs="Times New Roman"/>
          <w:szCs w:val="21"/>
          <w:lang w:val="en-US" w:eastAsia="zh-CN"/>
        </w:rPr>
      </w:pPr>
      <w:r>
        <w:rPr>
          <w:rFonts w:hint="eastAsia" w:eastAsia="黑体"/>
          <w:szCs w:val="21"/>
        </w:rPr>
        <w:t>a）</w:t>
      </w:r>
      <w:r>
        <w:rPr>
          <w:rFonts w:hint="eastAsia" w:eastAsia="黑体"/>
          <w:szCs w:val="21"/>
          <w:lang w:val="en-US" w:eastAsia="zh-CN"/>
        </w:rPr>
        <w:t xml:space="preserve"> </w:t>
      </w:r>
      <w:r>
        <w:rPr>
          <w:rFonts w:hint="default" w:ascii="Times New Roman" w:hAnsi="Times New Roman" w:eastAsia="宋体" w:cs="Times New Roman"/>
          <w:szCs w:val="21"/>
        </w:rPr>
        <w:t>后置式洞口内安装的附框</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石墨聚苯附框除外）</w:t>
      </w:r>
      <w:r>
        <w:rPr>
          <w:rFonts w:hint="default" w:ascii="Times New Roman" w:hAnsi="Times New Roman" w:eastAsia="宋体" w:cs="Times New Roman"/>
          <w:szCs w:val="21"/>
        </w:rPr>
        <w:t>距角部的距离不应大于150mm, 其余部位的间距不应大于500mm</w:t>
      </w:r>
      <w:r>
        <w:rPr>
          <w:rFonts w:hint="eastAsia" w:cs="Times New Roman"/>
          <w:szCs w:val="21"/>
          <w:lang w:eastAsia="zh-CN"/>
        </w:rPr>
        <w:t>；</w:t>
      </w:r>
      <w:r>
        <w:rPr>
          <w:rFonts w:hint="default" w:ascii="Times New Roman" w:hAnsi="Times New Roman" w:eastAsia="宋体" w:cs="Times New Roman"/>
          <w:szCs w:val="21"/>
          <w:lang w:val="en-US" w:eastAsia="zh-CN"/>
        </w:rPr>
        <w:t>连接件与附框固定用螺钉公称直径不宜小于4mm，连接件与墙体固定形式依据墙体类型合理选用射钉或膨胀螺栓；当附框与墙体采用膨胀螺栓固定时，螺栓公称直径不宜小于8mm。</w:t>
      </w:r>
    </w:p>
    <w:p w14:paraId="2D893F69">
      <w:pPr>
        <w:spacing w:before="50" w:after="50"/>
        <w:ind w:firstLine="420" w:firstLineChars="200"/>
        <w:jc w:val="left"/>
        <w:rPr>
          <w:rFonts w:hint="eastAsia" w:eastAsia="黑体"/>
          <w:szCs w:val="21"/>
        </w:rPr>
      </w:pPr>
      <w:r>
        <w:rPr>
          <w:rFonts w:hint="eastAsia" w:eastAsia="黑体"/>
          <w:szCs w:val="21"/>
        </w:rPr>
        <w:t>b）</w:t>
      </w:r>
      <w:r>
        <w:rPr>
          <w:rFonts w:hint="eastAsia" w:eastAsia="黑体"/>
          <w:szCs w:val="21"/>
          <w:lang w:val="en-US" w:eastAsia="zh-CN"/>
        </w:rPr>
        <w:t xml:space="preserve"> </w:t>
      </w:r>
      <w:r>
        <w:rPr>
          <w:rFonts w:hint="eastAsia"/>
        </w:rPr>
        <w:t>后置式洞口外安装的</w:t>
      </w:r>
      <w:r>
        <w:rPr>
          <w:rFonts w:hint="eastAsia"/>
          <w:lang w:val="en-US" w:eastAsia="zh-CN"/>
        </w:rPr>
        <w:t>石墨聚苯附框</w:t>
      </w:r>
      <w:r>
        <w:rPr>
          <w:rFonts w:hint="eastAsia"/>
        </w:rPr>
        <w:t>距角部的距离不应大于100mm, 其余部位的间距不应大于</w:t>
      </w:r>
      <w:r>
        <w:rPr>
          <w:rFonts w:hint="eastAsia"/>
          <w:lang w:val="en-US" w:eastAsia="zh-CN"/>
        </w:rPr>
        <w:t>8</w:t>
      </w:r>
      <w:r>
        <w:rPr>
          <w:rFonts w:hint="eastAsia"/>
        </w:rPr>
        <w:t>00mm,</w:t>
      </w:r>
      <w:r>
        <w:rPr>
          <w:rFonts w:hint="eastAsia"/>
          <w:lang w:val="en-US" w:eastAsia="zh-CN"/>
        </w:rPr>
        <w:t>且底部应做有效支撑。较宽的附框安装时，宜在端部和型材拼接的位置增加支撑</w:t>
      </w:r>
      <w:r>
        <w:rPr>
          <w:rFonts w:hint="eastAsia"/>
          <w:color w:val="auto"/>
          <w:lang w:val="en-US" w:eastAsia="zh-CN"/>
        </w:rPr>
        <w:t>块</w:t>
      </w:r>
      <w:r>
        <w:rPr>
          <w:rFonts w:hint="eastAsia"/>
          <w:lang w:val="en-US" w:eastAsia="zh-CN"/>
        </w:rPr>
        <w:t>。</w:t>
      </w:r>
      <w:r>
        <w:rPr>
          <w:rFonts w:hint="eastAsia" w:ascii="宋体" w:hAnsi="宋体" w:eastAsia="宋体" w:cs="宋体"/>
          <w:szCs w:val="21"/>
        </w:rPr>
        <w:t xml:space="preserve"> </w:t>
      </w:r>
    </w:p>
    <w:p w14:paraId="6BA31CE4">
      <w:pPr>
        <w:spacing w:before="50" w:after="50"/>
        <w:ind w:firstLine="420" w:firstLineChars="200"/>
        <w:jc w:val="left"/>
        <w:rPr>
          <w:rFonts w:hint="default" w:ascii="Times New Roman" w:hAnsi="Times New Roman" w:eastAsia="宋体" w:cs="Times New Roman"/>
          <w:szCs w:val="21"/>
        </w:rPr>
      </w:pPr>
      <w:bookmarkStart w:id="113" w:name="bookmark55"/>
      <w:bookmarkEnd w:id="113"/>
      <w:bookmarkStart w:id="114" w:name="bookmark26"/>
      <w:bookmarkEnd w:id="114"/>
      <w:bookmarkStart w:id="115" w:name="_Toc19178"/>
      <w:bookmarkStart w:id="116" w:name="_Toc21461"/>
      <w:r>
        <w:rPr>
          <w:rFonts w:hint="eastAsia" w:eastAsia="黑体"/>
          <w:szCs w:val="21"/>
          <w:lang w:val="en-US" w:eastAsia="zh-CN"/>
        </w:rPr>
        <w:t>c</w:t>
      </w:r>
      <w:r>
        <w:rPr>
          <w:rFonts w:hint="eastAsia" w:eastAsia="黑体"/>
          <w:szCs w:val="21"/>
        </w:rPr>
        <w:t>）</w:t>
      </w:r>
      <w:r>
        <w:rPr>
          <w:rFonts w:hint="eastAsia" w:eastAsia="黑体"/>
          <w:szCs w:val="21"/>
          <w:lang w:val="en-US" w:eastAsia="zh-CN"/>
        </w:rPr>
        <w:t xml:space="preserve"> </w:t>
      </w:r>
      <w:r>
        <w:rPr>
          <w:rFonts w:hint="default" w:ascii="Times New Roman" w:hAnsi="Times New Roman" w:eastAsia="宋体" w:cs="Times New Roman"/>
          <w:szCs w:val="21"/>
        </w:rPr>
        <w:t>外窗与附框或洞口的固定</w:t>
      </w:r>
      <w:r>
        <w:rPr>
          <w:rFonts w:hint="default" w:ascii="Times New Roman" w:hAnsi="Times New Roman" w:eastAsia="宋体" w:cs="Times New Roman"/>
          <w:szCs w:val="21"/>
          <w:lang w:val="en-US" w:eastAsia="zh-CN"/>
        </w:rPr>
        <w:t>点数量</w:t>
      </w:r>
      <w:r>
        <w:rPr>
          <w:rFonts w:hint="default" w:ascii="Times New Roman" w:hAnsi="Times New Roman" w:eastAsia="宋体" w:cs="Times New Roman"/>
          <w:szCs w:val="21"/>
        </w:rPr>
        <w:t>应符合</w:t>
      </w:r>
      <w:r>
        <w:rPr>
          <w:rFonts w:hint="default" w:ascii="Times New Roman" w:hAnsi="Times New Roman" w:eastAsia="宋体" w:cs="Times New Roman"/>
          <w:color w:val="auto"/>
          <w:szCs w:val="21"/>
        </w:rPr>
        <w:t>本规程</w:t>
      </w:r>
      <w:r>
        <w:rPr>
          <w:rFonts w:hint="default" w:ascii="Times New Roman" w:hAnsi="Times New Roman" w:eastAsia="宋体" w:cs="Times New Roman"/>
          <w:color w:val="auto"/>
          <w:szCs w:val="21"/>
          <w:lang w:val="en-US" w:eastAsia="zh-CN"/>
        </w:rPr>
        <w:t>6.2.4</w:t>
      </w:r>
      <w:r>
        <w:rPr>
          <w:rFonts w:hint="default" w:ascii="Times New Roman" w:hAnsi="Times New Roman" w:eastAsia="宋体" w:cs="Times New Roman"/>
          <w:color w:val="auto"/>
          <w:szCs w:val="21"/>
        </w:rPr>
        <w:t>的规定。</w:t>
      </w:r>
      <w:bookmarkEnd w:id="115"/>
      <w:bookmarkEnd w:id="116"/>
    </w:p>
    <w:p w14:paraId="5917AD40">
      <w:pPr>
        <w:spacing w:before="50" w:after="50"/>
        <w:jc w:val="left"/>
        <w:rPr>
          <w:rFonts w:hint="eastAsia"/>
        </w:rPr>
      </w:pPr>
      <w:r>
        <w:rPr>
          <w:rFonts w:hint="eastAsia" w:ascii="黑体" w:hAnsi="黑体" w:eastAsia="黑体" w:cs="黑体"/>
          <w:b w:val="0"/>
          <w:bCs w:val="0"/>
          <w:spacing w:val="4"/>
          <w:kern w:val="2"/>
          <w:sz w:val="21"/>
          <w:szCs w:val="21"/>
          <w:highlight w:val="none"/>
          <w:lang w:val="en-US" w:eastAsia="zh-CN" w:bidi="ar-SA"/>
        </w:rPr>
        <w:t>6.2.4</w:t>
      </w:r>
      <w:r>
        <w:rPr>
          <w:rFonts w:hint="eastAsia" w:ascii="黑体" w:hAnsi="黑体" w:eastAsia="黑体" w:cs="黑体"/>
          <w:b w:val="0"/>
          <w:bCs w:val="0"/>
          <w:spacing w:val="2"/>
          <w:kern w:val="2"/>
          <w:sz w:val="21"/>
          <w:szCs w:val="21"/>
          <w:lang w:val="en-US" w:eastAsia="zh-CN" w:bidi="ar-SA"/>
        </w:rPr>
        <w:t xml:space="preserve"> </w:t>
      </w:r>
      <w:r>
        <w:rPr>
          <w:spacing w:val="2"/>
        </w:rPr>
        <w:t xml:space="preserve"> </w:t>
      </w:r>
      <w:r>
        <w:rPr>
          <w:rFonts w:hint="eastAsia"/>
        </w:rPr>
        <w:t>外窗安装分配到螺栓或螺钉的最大剪切力应小于螺栓或螺钉能够承受的最大剪切力；连接件端面能承受的最大压力应大于分配到螺栓或螺钉的最大剪切力。分配到螺栓或螺钉的最大剪切力、螺栓或螺钉能够承受的最大剪切力和连接件端面能承受的最大压力应分别按下列公式计算：</w:t>
      </w:r>
    </w:p>
    <w:p w14:paraId="4E7CE1FE">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jc w:val="left"/>
        <w:textAlignment w:val="auto"/>
        <w:rPr>
          <w:rFonts w:hint="eastAsia"/>
        </w:rPr>
      </w:pPr>
      <w:r>
        <w:rPr>
          <w:rFonts w:hint="eastAsia" w:eastAsia="宋体" w:cs="Times New Roman"/>
          <w:i/>
          <w:iCs/>
          <w:spacing w:val="-3"/>
          <w:lang w:val="en-US" w:eastAsia="zh-CN"/>
        </w:rPr>
        <w:tab/>
      </w:r>
      <w:r>
        <w:rPr>
          <w:rFonts w:ascii="Times New Roman" w:hAnsi="Times New Roman" w:eastAsia="Times New Roman" w:cs="Times New Roman"/>
          <w:i/>
          <w:iCs/>
          <w:spacing w:val="-3"/>
        </w:rPr>
        <w:t>V</w:t>
      </w:r>
      <w:r>
        <w:rPr>
          <w:rFonts w:hint="eastAsia" w:ascii="Times New Roman" w:hAnsi="Times New Roman" w:cs="Times New Roman"/>
          <w:i/>
          <w:iCs/>
          <w:spacing w:val="-3"/>
          <w:vertAlign w:val="subscript"/>
        </w:rPr>
        <w:t>s</w:t>
      </w:r>
      <w:r>
        <w:rPr>
          <w:rFonts w:ascii="Times New Roman" w:hAnsi="Times New Roman" w:eastAsia="Times New Roman" w:cs="Times New Roman"/>
          <w:i/>
          <w:iCs/>
          <w:spacing w:val="-3"/>
          <w:vertAlign w:val="subscript"/>
        </w:rPr>
        <w:t>max</w:t>
      </w:r>
      <w:r>
        <w:rPr>
          <w:rFonts w:ascii="Times New Roman" w:hAnsi="Times New Roman" w:eastAsia="Times New Roman" w:cs="Times New Roman"/>
          <w:i/>
          <w:iCs/>
          <w:spacing w:val="-3"/>
        </w:rPr>
        <w:t>=(W×A)/N</w:t>
      </w:r>
      <w:r>
        <w:rPr>
          <w:rFonts w:ascii="Times New Roman" w:hAnsi="Times New Roman" w:eastAsia="Times New Roman" w:cs="Times New Roman"/>
          <w:i/>
          <w:iCs/>
          <w:spacing w:val="1"/>
        </w:rPr>
        <w:t xml:space="preserve"> </w:t>
      </w:r>
      <w:r>
        <w:rPr>
          <w:rFonts w:hint="eastAsia" w:eastAsia="宋体" w:cs="Times New Roman"/>
          <w:i/>
          <w:iCs/>
          <w:spacing w:val="1"/>
          <w:lang w:val="en-US" w:eastAsia="zh-CN"/>
        </w:rPr>
        <w:tab/>
      </w:r>
      <w:r>
        <w:rPr>
          <w:rFonts w:hint="eastAsia" w:hAnsi="Cambria Math"/>
          <w:iCs/>
          <w:color w:val="auto"/>
          <w:szCs w:val="21"/>
          <w:lang w:bidi="zh-TW"/>
        </w:rPr>
        <w:t>……</w:t>
      </w:r>
      <w:r>
        <w:rPr>
          <w:rFonts w:hint="eastAsia" w:hAnsi="Cambria Math"/>
          <w:iCs/>
          <w:szCs w:val="21"/>
          <w:lang w:bidi="zh-TW"/>
        </w:rPr>
        <w:t>……………………</w:t>
      </w:r>
      <w:r>
        <w:rPr>
          <w:szCs w:val="21"/>
        </w:rPr>
        <w:t>(</w:t>
      </w:r>
      <w:r>
        <w:rPr>
          <w:rFonts w:hint="eastAsia"/>
          <w:szCs w:val="21"/>
        </w:rPr>
        <w:t>2</w:t>
      </w:r>
      <w:r>
        <w:rPr>
          <w:szCs w:val="21"/>
        </w:rPr>
        <w:t>)</w:t>
      </w:r>
    </w:p>
    <w:p w14:paraId="495D2C19">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jc w:val="left"/>
        <w:textAlignment w:val="auto"/>
        <w:rPr>
          <w:rFonts w:hint="eastAsia"/>
        </w:rPr>
      </w:pPr>
      <w:r>
        <w:rPr>
          <w:rFonts w:hint="eastAsia" w:eastAsia="宋体" w:cs="Times New Roman"/>
          <w:i/>
          <w:iCs/>
          <w:spacing w:val="-2"/>
          <w:lang w:val="en-US" w:eastAsia="zh-CN"/>
        </w:rPr>
        <w:tab/>
      </w:r>
      <w:r>
        <w:rPr>
          <w:rFonts w:ascii="Times New Roman" w:hAnsi="Times New Roman" w:eastAsia="Times New Roman" w:cs="Times New Roman"/>
          <w:i/>
          <w:iCs/>
          <w:spacing w:val="-2"/>
        </w:rPr>
        <w:t>V</w:t>
      </w:r>
      <w:r>
        <w:rPr>
          <w:rFonts w:ascii="Times New Roman" w:hAnsi="Times New Roman" w:eastAsia="Times New Roman" w:cs="Times New Roman"/>
          <w:i/>
          <w:iCs/>
          <w:spacing w:val="-2"/>
          <w:vertAlign w:val="subscript"/>
        </w:rPr>
        <w:t>max</w:t>
      </w:r>
      <w:r>
        <w:rPr>
          <w:rFonts w:ascii="Times New Roman" w:hAnsi="Times New Roman" w:eastAsia="Times New Roman" w:cs="Times New Roman"/>
          <w:i/>
          <w:iCs/>
          <w:spacing w:val="-2"/>
        </w:rPr>
        <w:t>=π×(D/2)²×f</w:t>
      </w:r>
      <w:r>
        <w:rPr>
          <w:rFonts w:hint="eastAsia"/>
          <w:i/>
          <w:iCs/>
          <w:spacing w:val="-2"/>
          <w:vertAlign w:val="subscript"/>
        </w:rPr>
        <w:t>v</w:t>
      </w:r>
      <w:r>
        <w:rPr>
          <w:rFonts w:hint="eastAsia"/>
          <w:i/>
          <w:iCs/>
          <w:spacing w:val="-2"/>
          <w:vertAlign w:val="subscript"/>
          <w:lang w:val="en-US" w:eastAsia="zh-CN"/>
        </w:rPr>
        <w:tab/>
      </w:r>
      <w:r>
        <w:rPr>
          <w:rFonts w:hint="eastAsia" w:hAnsi="Cambria Math"/>
          <w:iCs/>
          <w:szCs w:val="21"/>
          <w:lang w:bidi="zh-TW"/>
        </w:rPr>
        <w:t>…………………………</w:t>
      </w:r>
      <w:r>
        <w:rPr>
          <w:rFonts w:hint="eastAsia" w:cs="宋体"/>
          <w:szCs w:val="21"/>
        </w:rPr>
        <w:t>(</w:t>
      </w:r>
      <w:r>
        <w:rPr>
          <w:rFonts w:hint="eastAsia"/>
          <w:szCs w:val="21"/>
        </w:rPr>
        <w:t>3</w:t>
      </w:r>
      <w:r>
        <w:rPr>
          <w:rFonts w:hint="eastAsia" w:cs="宋体"/>
          <w:szCs w:val="21"/>
        </w:rPr>
        <w:t>)</w:t>
      </w:r>
    </w:p>
    <w:p w14:paraId="5346DFF3">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jc w:val="left"/>
        <w:textAlignment w:val="auto"/>
        <w:rPr>
          <w:rFonts w:hint="eastAsia" w:cs="宋体"/>
          <w:szCs w:val="21"/>
        </w:rPr>
      </w:pPr>
      <w:r>
        <w:rPr>
          <w:rFonts w:hint="eastAsia" w:eastAsia="宋体" w:cs="Times New Roman"/>
          <w:i/>
          <w:iCs/>
          <w:spacing w:val="-1"/>
          <w:lang w:val="en-US" w:eastAsia="zh-CN"/>
        </w:rPr>
        <w:tab/>
      </w:r>
      <w:r>
        <w:rPr>
          <w:rFonts w:ascii="Times New Roman" w:hAnsi="Times New Roman" w:eastAsia="Times New Roman" w:cs="Times New Roman"/>
          <w:i/>
          <w:iCs/>
          <w:spacing w:val="-1"/>
        </w:rPr>
        <w:t>P</w:t>
      </w:r>
      <w:r>
        <w:rPr>
          <w:rFonts w:ascii="Times New Roman" w:hAnsi="Times New Roman" w:eastAsia="Times New Roman" w:cs="Times New Roman"/>
          <w:i/>
          <w:iCs/>
          <w:spacing w:val="-1"/>
          <w:vertAlign w:val="subscript"/>
        </w:rPr>
        <w:t>mx</w:t>
      </w:r>
      <w:r>
        <w:rPr>
          <w:rFonts w:ascii="Times New Roman" w:hAnsi="Times New Roman" w:eastAsia="Times New Roman" w:cs="Times New Roman"/>
          <w:i/>
          <w:iCs/>
          <w:spacing w:val="-1"/>
        </w:rPr>
        <w:t>=t×D×f</w:t>
      </w:r>
      <w:r>
        <w:rPr>
          <w:rFonts w:ascii="Times New Roman" w:hAnsi="Times New Roman" w:eastAsia="Times New Roman" w:cs="Times New Roman"/>
          <w:i/>
          <w:iCs/>
          <w:spacing w:val="-1"/>
          <w:vertAlign w:val="subscript"/>
        </w:rPr>
        <w:t>c</w:t>
      </w:r>
      <w:r>
        <w:rPr>
          <w:rFonts w:hint="eastAsia" w:eastAsia="宋体" w:cs="Times New Roman"/>
          <w:i/>
          <w:iCs/>
          <w:spacing w:val="-1"/>
          <w:vertAlign w:val="subscript"/>
          <w:lang w:val="en-US" w:eastAsia="zh-CN"/>
        </w:rPr>
        <w:tab/>
      </w:r>
      <w:r>
        <w:rPr>
          <w:rFonts w:hint="eastAsia" w:hAnsi="Cambria Math"/>
          <w:iCs/>
          <w:szCs w:val="21"/>
          <w:lang w:bidi="zh-TW"/>
        </w:rPr>
        <w:t>…………………………</w:t>
      </w:r>
      <w:r>
        <w:rPr>
          <w:rFonts w:hint="eastAsia" w:cs="宋体"/>
          <w:szCs w:val="21"/>
        </w:rPr>
        <w:t>(</w:t>
      </w:r>
      <w:r>
        <w:rPr>
          <w:rFonts w:hint="eastAsia"/>
          <w:szCs w:val="21"/>
        </w:rPr>
        <w:t>4</w:t>
      </w:r>
      <w:r>
        <w:rPr>
          <w:rFonts w:hint="eastAsia" w:cs="宋体"/>
          <w:szCs w:val="21"/>
        </w:rPr>
        <w:t>)</w:t>
      </w:r>
    </w:p>
    <w:p w14:paraId="0835D1B1">
      <w:pPr>
        <w:keepNext w:val="0"/>
        <w:keepLines w:val="0"/>
        <w:pageBreakBefore w:val="0"/>
        <w:widowControl w:val="0"/>
        <w:kinsoku/>
        <w:wordWrap/>
        <w:overflowPunct/>
        <w:topLinePunct w:val="0"/>
        <w:autoSpaceDE/>
        <w:autoSpaceDN/>
        <w:bidi w:val="0"/>
        <w:adjustRightInd/>
        <w:snapToGrid/>
        <w:spacing w:before="0" w:line="240" w:lineRule="auto"/>
        <w:ind w:left="0" w:right="0" w:firstLine="472" w:firstLineChars="200"/>
        <w:textAlignment w:val="auto"/>
        <w:rPr>
          <w:spacing w:val="13"/>
          <w:position w:val="14"/>
        </w:rPr>
      </w:pPr>
      <w:r>
        <w:rPr>
          <w:spacing w:val="13"/>
          <w:position w:val="14"/>
        </w:rPr>
        <w:t>式中：</w:t>
      </w:r>
    </w:p>
    <w:p w14:paraId="04155762">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3"/>
          <w:position w:val="14"/>
          <w:lang w:eastAsia="zh-CN"/>
        </w:rPr>
      </w:pPr>
      <w:r>
        <w:rPr>
          <w:rFonts w:hint="eastAsia" w:eastAsia="宋体" w:cs="Times New Roman"/>
          <w:i/>
          <w:iCs/>
          <w:position w:val="14"/>
          <w:lang w:val="en-US" w:eastAsia="zh-CN"/>
        </w:rPr>
        <w:tab/>
      </w:r>
      <w:r>
        <w:rPr>
          <w:rFonts w:ascii="Times New Roman" w:hAnsi="Times New Roman" w:eastAsia="Times New Roman" w:cs="Times New Roman"/>
          <w:i/>
          <w:iCs/>
          <w:position w:val="14"/>
        </w:rPr>
        <w:t>V</w:t>
      </w:r>
      <w:r>
        <w:rPr>
          <w:rFonts w:hint="eastAsia" w:ascii="Times New Roman" w:hAnsi="Times New Roman" w:cs="Times New Roman"/>
          <w:i/>
          <w:iCs/>
          <w:position w:val="14"/>
          <w:vertAlign w:val="subscript"/>
        </w:rPr>
        <w:t>s</w:t>
      </w:r>
      <w:r>
        <w:rPr>
          <w:rFonts w:ascii="Times New Roman" w:hAnsi="Times New Roman" w:eastAsia="Times New Roman" w:cs="Times New Roman"/>
          <w:i/>
          <w:iCs/>
          <w:position w:val="14"/>
          <w:vertAlign w:val="subscript"/>
        </w:rPr>
        <w:t>m</w:t>
      </w:r>
      <w:r>
        <w:rPr>
          <w:rFonts w:hint="eastAsia" w:ascii="Times New Roman" w:hAnsi="Times New Roman" w:cs="Times New Roman"/>
          <w:i/>
          <w:iCs/>
          <w:position w:val="14"/>
          <w:vertAlign w:val="subscript"/>
        </w:rPr>
        <w:t>a</w:t>
      </w:r>
      <w:r>
        <w:rPr>
          <w:rFonts w:ascii="Times New Roman" w:hAnsi="Times New Roman" w:eastAsia="Times New Roman" w:cs="Times New Roman"/>
          <w:i/>
          <w:iCs/>
          <w:position w:val="14"/>
          <w:vertAlign w:val="subscript"/>
        </w:rPr>
        <w:t>x</w:t>
      </w:r>
      <w:r>
        <w:rPr>
          <w:rFonts w:hint="eastAsia" w:eastAsia="宋体" w:cs="Times New Roman"/>
          <w:i/>
          <w:iCs/>
          <w:position w:val="14"/>
          <w:vertAlign w:val="subscript"/>
          <w:lang w:val="en-US" w:eastAsia="zh-CN"/>
        </w:rPr>
        <w:tab/>
      </w:r>
      <w:r>
        <w:rPr>
          <w:rFonts w:ascii="Times New Roman" w:hAnsi="Times New Roman" w:eastAsia="Times New Roman" w:cs="Times New Roman"/>
          <w:spacing w:val="13"/>
          <w:position w:val="14"/>
        </w:rPr>
        <w:t>——</w:t>
      </w:r>
      <w:r>
        <w:rPr>
          <w:spacing w:val="13"/>
          <w:position w:val="14"/>
        </w:rPr>
        <w:t>分配到螺栓或螺钉的最大剪切力</w:t>
      </w:r>
      <w:r>
        <w:rPr>
          <w:rFonts w:ascii="Times New Roman" w:hAnsi="Times New Roman" w:eastAsia="Times New Roman" w:cs="Times New Roman"/>
          <w:spacing w:val="13"/>
          <w:position w:val="14"/>
        </w:rPr>
        <w:t>(N)</w:t>
      </w:r>
      <w:r>
        <w:rPr>
          <w:rFonts w:hint="eastAsia" w:eastAsia="宋体" w:cs="Times New Roman"/>
          <w:spacing w:val="13"/>
          <w:position w:val="14"/>
          <w:lang w:eastAsia="zh-CN"/>
        </w:rPr>
        <w:t>；</w:t>
      </w:r>
    </w:p>
    <w:p w14:paraId="3364B07D">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2"/>
          <w:lang w:eastAsia="zh-CN"/>
        </w:rPr>
      </w:pPr>
      <w:r>
        <w:rPr>
          <w:rFonts w:hint="eastAsia" w:eastAsia="宋体" w:cs="Times New Roman"/>
          <w:i/>
          <w:iCs/>
          <w:spacing w:val="12"/>
          <w:lang w:val="en-US" w:eastAsia="zh-CN"/>
        </w:rPr>
        <w:tab/>
      </w:r>
      <w:r>
        <w:rPr>
          <w:rFonts w:ascii="Times New Roman" w:hAnsi="Times New Roman" w:eastAsia="Times New Roman" w:cs="Times New Roman"/>
          <w:i/>
          <w:iCs/>
          <w:spacing w:val="12"/>
        </w:rPr>
        <w:t>A</w:t>
      </w:r>
      <w:r>
        <w:rPr>
          <w:rFonts w:hint="eastAsia" w:eastAsia="宋体" w:cs="Times New Roman"/>
          <w:i/>
          <w:iCs/>
          <w:spacing w:val="12"/>
          <w:lang w:val="en-US" w:eastAsia="zh-CN"/>
        </w:rPr>
        <w:tab/>
      </w:r>
      <w:r>
        <w:rPr>
          <w:rFonts w:ascii="Times New Roman" w:hAnsi="Times New Roman" w:eastAsia="Times New Roman" w:cs="Times New Roman"/>
          <w:spacing w:val="12"/>
        </w:rPr>
        <w:t>——</w:t>
      </w:r>
      <w:r>
        <w:rPr>
          <w:spacing w:val="12"/>
        </w:rPr>
        <w:t>门窗的受荷面积</w:t>
      </w:r>
      <w:r>
        <w:rPr>
          <w:rFonts w:ascii="Times New Roman" w:hAnsi="Times New Roman" w:eastAsia="Times New Roman" w:cs="Times New Roman"/>
          <w:spacing w:val="12"/>
        </w:rPr>
        <w:t>(m²)</w:t>
      </w:r>
      <w:r>
        <w:rPr>
          <w:rFonts w:hint="eastAsia" w:eastAsia="宋体" w:cs="Times New Roman"/>
          <w:spacing w:val="12"/>
          <w:lang w:eastAsia="zh-CN"/>
        </w:rPr>
        <w:t>；</w:t>
      </w:r>
    </w:p>
    <w:p w14:paraId="243D0E94">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eastAsia="宋体"/>
          <w:spacing w:val="22"/>
          <w:lang w:eastAsia="zh-CN"/>
        </w:rPr>
      </w:pPr>
      <w:r>
        <w:rPr>
          <w:rFonts w:hint="eastAsia" w:eastAsia="宋体" w:cs="Times New Roman"/>
          <w:i/>
          <w:iCs/>
          <w:spacing w:val="22"/>
          <w:lang w:val="en-US" w:eastAsia="zh-CN"/>
        </w:rPr>
        <w:tab/>
      </w:r>
      <w:r>
        <w:rPr>
          <w:rFonts w:ascii="Times New Roman" w:hAnsi="Times New Roman" w:eastAsia="Times New Roman" w:cs="Times New Roman"/>
          <w:i/>
          <w:iCs/>
          <w:spacing w:val="22"/>
        </w:rPr>
        <w:t>N</w:t>
      </w:r>
      <w:r>
        <w:rPr>
          <w:rFonts w:hint="eastAsia" w:eastAsia="宋体" w:cs="Times New Roman"/>
          <w:i/>
          <w:iCs/>
          <w:spacing w:val="22"/>
          <w:lang w:val="en-US" w:eastAsia="zh-CN"/>
        </w:rPr>
        <w:tab/>
      </w:r>
      <w:r>
        <w:rPr>
          <w:rFonts w:ascii="Times New Roman" w:hAnsi="Times New Roman" w:eastAsia="Times New Roman" w:cs="Times New Roman"/>
          <w:spacing w:val="22"/>
        </w:rPr>
        <w:t>——</w:t>
      </w:r>
      <w:r>
        <w:rPr>
          <w:spacing w:val="22"/>
        </w:rPr>
        <w:t>连接螺栓或螺钉数量(个)</w:t>
      </w:r>
      <w:r>
        <w:rPr>
          <w:rFonts w:hint="eastAsia"/>
          <w:spacing w:val="22"/>
          <w:lang w:eastAsia="zh-CN"/>
        </w:rPr>
        <w:t>；</w:t>
      </w:r>
    </w:p>
    <w:p w14:paraId="06A52A27">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21"/>
          <w:position w:val="13"/>
          <w:lang w:eastAsia="zh-CN"/>
        </w:rPr>
      </w:pPr>
      <w:r>
        <w:rPr>
          <w:rFonts w:hint="eastAsia" w:eastAsia="宋体" w:cs="Times New Roman"/>
          <w:i/>
          <w:iCs/>
          <w:position w:val="13"/>
          <w:lang w:val="en-US" w:eastAsia="zh-CN"/>
        </w:rPr>
        <w:tab/>
      </w:r>
      <w:r>
        <w:rPr>
          <w:rFonts w:ascii="Times New Roman" w:hAnsi="Times New Roman" w:eastAsia="Times New Roman" w:cs="Times New Roman"/>
          <w:i/>
          <w:iCs/>
          <w:position w:val="13"/>
        </w:rPr>
        <w:t>V</w:t>
      </w:r>
      <w:r>
        <w:rPr>
          <w:rFonts w:ascii="Times New Roman" w:hAnsi="Times New Roman" w:eastAsia="Times New Roman" w:cs="Times New Roman"/>
          <w:i/>
          <w:iCs/>
          <w:position w:val="13"/>
          <w:vertAlign w:val="subscript"/>
        </w:rPr>
        <w:t>m</w:t>
      </w:r>
      <w:r>
        <w:rPr>
          <w:rFonts w:hint="eastAsia" w:ascii="Times New Roman" w:hAnsi="Times New Roman" w:cs="Times New Roman"/>
          <w:i/>
          <w:iCs/>
          <w:position w:val="13"/>
          <w:vertAlign w:val="subscript"/>
        </w:rPr>
        <w:t>a</w:t>
      </w:r>
      <w:r>
        <w:rPr>
          <w:rFonts w:ascii="Times New Roman" w:hAnsi="Times New Roman" w:eastAsia="Times New Roman" w:cs="Times New Roman"/>
          <w:i/>
          <w:iCs/>
          <w:position w:val="13"/>
          <w:vertAlign w:val="subscript"/>
        </w:rPr>
        <w:t>x</w:t>
      </w:r>
      <w:r>
        <w:rPr>
          <w:rFonts w:hint="eastAsia" w:eastAsia="宋体" w:cs="Times New Roman"/>
          <w:i/>
          <w:iCs/>
          <w:position w:val="13"/>
          <w:vertAlign w:val="subscript"/>
          <w:lang w:val="en-US" w:eastAsia="zh-CN"/>
        </w:rPr>
        <w:tab/>
      </w:r>
      <w:r>
        <w:rPr>
          <w:rFonts w:ascii="Times New Roman" w:hAnsi="Times New Roman" w:eastAsia="Times New Roman" w:cs="Times New Roman"/>
          <w:spacing w:val="21"/>
          <w:position w:val="13"/>
        </w:rPr>
        <w:t>——</w:t>
      </w:r>
      <w:r>
        <w:rPr>
          <w:spacing w:val="21"/>
          <w:position w:val="13"/>
        </w:rPr>
        <w:t>螺栓或螺钉能够承受的最大剪切力</w:t>
      </w:r>
      <w:r>
        <w:rPr>
          <w:rFonts w:ascii="Times New Roman" w:hAnsi="Times New Roman" w:eastAsia="Times New Roman" w:cs="Times New Roman"/>
          <w:spacing w:val="21"/>
          <w:position w:val="13"/>
        </w:rPr>
        <w:t>(N)</w:t>
      </w:r>
      <w:r>
        <w:rPr>
          <w:rFonts w:hint="eastAsia" w:eastAsia="宋体" w:cs="Times New Roman"/>
          <w:spacing w:val="21"/>
          <w:position w:val="13"/>
          <w:lang w:eastAsia="zh-CN"/>
        </w:rPr>
        <w:t>；</w:t>
      </w:r>
    </w:p>
    <w:p w14:paraId="3AA41DA3">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9"/>
          <w:lang w:eastAsia="zh-CN"/>
        </w:rPr>
      </w:pPr>
      <w:r>
        <w:rPr>
          <w:rFonts w:hint="eastAsia" w:eastAsia="宋体" w:cs="Times New Roman"/>
          <w:i/>
          <w:iCs/>
          <w:spacing w:val="19"/>
          <w:lang w:val="en-US" w:eastAsia="zh-CN"/>
        </w:rPr>
        <w:tab/>
      </w:r>
      <w:r>
        <w:rPr>
          <w:rFonts w:ascii="Times New Roman" w:hAnsi="Times New Roman" w:eastAsia="Times New Roman" w:cs="Times New Roman"/>
          <w:i/>
          <w:iCs/>
          <w:spacing w:val="19"/>
        </w:rPr>
        <w:t>D</w:t>
      </w:r>
      <w:r>
        <w:rPr>
          <w:rFonts w:hint="eastAsia" w:eastAsia="宋体" w:cs="Times New Roman"/>
          <w:i/>
          <w:iCs/>
          <w:spacing w:val="19"/>
          <w:lang w:val="en-US" w:eastAsia="zh-CN"/>
        </w:rPr>
        <w:tab/>
      </w:r>
      <w:r>
        <w:rPr>
          <w:rFonts w:ascii="Times New Roman" w:hAnsi="Times New Roman" w:eastAsia="Times New Roman" w:cs="Times New Roman"/>
          <w:spacing w:val="19"/>
        </w:rPr>
        <w:t>——</w:t>
      </w:r>
      <w:r>
        <w:rPr>
          <w:spacing w:val="19"/>
        </w:rPr>
        <w:t>螺栓或螺钉的有效直径</w:t>
      </w:r>
      <w:r>
        <w:rPr>
          <w:rFonts w:ascii="Times New Roman" w:hAnsi="Times New Roman" w:eastAsia="Times New Roman" w:cs="Times New Roman"/>
          <w:spacing w:val="19"/>
        </w:rPr>
        <w:t>(</w:t>
      </w:r>
      <w:r>
        <w:rPr>
          <w:rFonts w:ascii="Times New Roman" w:hAnsi="Times New Roman" w:eastAsia="Times New Roman" w:cs="Times New Roman"/>
        </w:rPr>
        <w:t>mm</w:t>
      </w:r>
      <w:r>
        <w:rPr>
          <w:rFonts w:ascii="Times New Roman" w:hAnsi="Times New Roman" w:eastAsia="Times New Roman" w:cs="Times New Roman"/>
          <w:spacing w:val="19"/>
        </w:rPr>
        <w:t>)</w:t>
      </w:r>
      <w:r>
        <w:rPr>
          <w:rFonts w:hint="eastAsia" w:eastAsia="宋体" w:cs="Times New Roman"/>
          <w:spacing w:val="19"/>
          <w:lang w:eastAsia="zh-CN"/>
        </w:rPr>
        <w:t>；</w:t>
      </w:r>
    </w:p>
    <w:p w14:paraId="61BBF4B1">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7"/>
          <w:position w:val="13"/>
          <w:lang w:eastAsia="zh-CN"/>
        </w:rPr>
      </w:pPr>
      <w:r>
        <w:rPr>
          <w:rFonts w:hint="eastAsia" w:eastAsia="宋体" w:cs="Times New Roman"/>
          <w:i/>
          <w:iCs/>
          <w:position w:val="13"/>
          <w:lang w:val="en-US" w:eastAsia="zh-CN"/>
        </w:rPr>
        <w:tab/>
      </w:r>
      <w:r>
        <w:rPr>
          <w:rFonts w:ascii="Times New Roman" w:hAnsi="Times New Roman" w:eastAsia="Times New Roman" w:cs="Times New Roman"/>
          <w:i/>
          <w:iCs/>
          <w:position w:val="13"/>
        </w:rPr>
        <w:t>Fv</w:t>
      </w:r>
      <w:r>
        <w:rPr>
          <w:rFonts w:hint="eastAsia" w:eastAsia="宋体" w:cs="Times New Roman"/>
          <w:i/>
          <w:iCs/>
          <w:position w:val="13"/>
          <w:lang w:val="en-US" w:eastAsia="zh-CN"/>
        </w:rPr>
        <w:tab/>
      </w:r>
      <w:r>
        <w:rPr>
          <w:rFonts w:ascii="Times New Roman" w:hAnsi="Times New Roman" w:eastAsia="Times New Roman" w:cs="Times New Roman"/>
          <w:spacing w:val="17"/>
          <w:position w:val="13"/>
        </w:rPr>
        <w:t>——</w:t>
      </w:r>
      <w:r>
        <w:rPr>
          <w:spacing w:val="17"/>
          <w:position w:val="13"/>
        </w:rPr>
        <w:t>螺栓或螺钉抗剪强度设计值</w:t>
      </w:r>
      <w:r>
        <w:rPr>
          <w:rFonts w:ascii="Times New Roman" w:hAnsi="Times New Roman" w:eastAsia="Times New Roman" w:cs="Times New Roman"/>
          <w:spacing w:val="17"/>
          <w:position w:val="13"/>
        </w:rPr>
        <w:t>(N/</w:t>
      </w:r>
      <w:r>
        <w:rPr>
          <w:rFonts w:ascii="Times New Roman" w:hAnsi="Times New Roman" w:eastAsia="Times New Roman" w:cs="Times New Roman"/>
          <w:position w:val="13"/>
        </w:rPr>
        <w:t>mm</w:t>
      </w:r>
      <w:r>
        <w:rPr>
          <w:rFonts w:ascii="Times New Roman" w:hAnsi="Times New Roman" w:eastAsia="Times New Roman" w:cs="Times New Roman"/>
          <w:spacing w:val="17"/>
          <w:position w:val="13"/>
        </w:rPr>
        <w:t>²)</w:t>
      </w:r>
      <w:r>
        <w:rPr>
          <w:rFonts w:hint="eastAsia" w:eastAsia="宋体" w:cs="Times New Roman"/>
          <w:spacing w:val="17"/>
          <w:position w:val="13"/>
          <w:lang w:eastAsia="zh-CN"/>
        </w:rPr>
        <w:t>；</w:t>
      </w:r>
    </w:p>
    <w:p w14:paraId="267F9AA7">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9"/>
          <w:lang w:eastAsia="zh-CN"/>
        </w:rPr>
      </w:pPr>
      <w:r>
        <w:rPr>
          <w:rFonts w:hint="eastAsia" w:eastAsia="宋体" w:cs="Times New Roman"/>
          <w:i/>
          <w:iCs/>
          <w:lang w:val="en-US" w:eastAsia="zh-CN"/>
        </w:rPr>
        <w:tab/>
      </w:r>
      <w:r>
        <w:rPr>
          <w:rFonts w:ascii="Times New Roman" w:hAnsi="Times New Roman" w:eastAsia="Times New Roman" w:cs="Times New Roman"/>
          <w:i/>
          <w:iCs/>
        </w:rPr>
        <w:t>P</w:t>
      </w:r>
      <w:r>
        <w:rPr>
          <w:rFonts w:ascii="Times New Roman" w:hAnsi="Times New Roman" w:eastAsia="Times New Roman" w:cs="Times New Roman"/>
          <w:i/>
          <w:iCs/>
          <w:vertAlign w:val="subscript"/>
        </w:rPr>
        <w:t>max</w:t>
      </w:r>
      <w:r>
        <w:rPr>
          <w:rFonts w:hint="eastAsia" w:eastAsia="宋体" w:cs="Times New Roman"/>
          <w:i/>
          <w:iCs/>
          <w:vertAlign w:val="subscript"/>
          <w:lang w:val="en-US" w:eastAsia="zh-CN"/>
        </w:rPr>
        <w:tab/>
      </w:r>
      <w:r>
        <w:rPr>
          <w:rFonts w:ascii="Times New Roman" w:hAnsi="Times New Roman" w:eastAsia="Times New Roman" w:cs="Times New Roman"/>
          <w:spacing w:val="19"/>
        </w:rPr>
        <w:t>——</w:t>
      </w:r>
      <w:r>
        <w:rPr>
          <w:spacing w:val="19"/>
        </w:rPr>
        <w:t>连接件端面能承受的最大压力</w:t>
      </w:r>
      <w:r>
        <w:rPr>
          <w:rFonts w:ascii="Times New Roman" w:hAnsi="Times New Roman" w:eastAsia="Times New Roman" w:cs="Times New Roman"/>
          <w:spacing w:val="19"/>
        </w:rPr>
        <w:t>(N)</w:t>
      </w:r>
      <w:r>
        <w:rPr>
          <w:rFonts w:hint="eastAsia" w:eastAsia="宋体" w:cs="Times New Roman"/>
          <w:spacing w:val="19"/>
          <w:lang w:eastAsia="zh-CN"/>
        </w:rPr>
        <w:t>；</w:t>
      </w:r>
    </w:p>
    <w:p w14:paraId="159928FE">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pacing w:val="13"/>
          <w:lang w:eastAsia="zh-CN"/>
        </w:rPr>
      </w:pPr>
      <w:r>
        <w:rPr>
          <w:rFonts w:hint="eastAsia" w:eastAsia="宋体" w:cs="Times New Roman"/>
          <w:i/>
          <w:iCs/>
          <w:spacing w:val="13"/>
          <w:lang w:val="en-US" w:eastAsia="zh-CN"/>
        </w:rPr>
        <w:tab/>
      </w:r>
      <w:r>
        <w:rPr>
          <w:rFonts w:hint="eastAsia" w:eastAsia="宋体" w:cs="Times New Roman"/>
          <w:i/>
          <w:iCs/>
          <w:spacing w:val="13"/>
          <w:lang w:val="en-US" w:eastAsia="zh-CN"/>
        </w:rPr>
        <w:t>t</w:t>
      </w:r>
      <w:r>
        <w:rPr>
          <w:rFonts w:hint="eastAsia" w:eastAsia="宋体" w:cs="Times New Roman"/>
          <w:i/>
          <w:iCs/>
          <w:spacing w:val="13"/>
          <w:lang w:val="en-US" w:eastAsia="zh-CN"/>
        </w:rPr>
        <w:tab/>
      </w:r>
      <w:r>
        <w:rPr>
          <w:rFonts w:ascii="Times New Roman" w:hAnsi="Times New Roman" w:eastAsia="Times New Roman" w:cs="Times New Roman"/>
          <w:spacing w:val="13"/>
        </w:rPr>
        <w:t>——</w:t>
      </w:r>
      <w:r>
        <w:rPr>
          <w:spacing w:val="13"/>
        </w:rPr>
        <w:t>连接件壁厚</w:t>
      </w:r>
      <w:r>
        <w:rPr>
          <w:rFonts w:ascii="Times New Roman" w:hAnsi="Times New Roman" w:eastAsia="Times New Roman" w:cs="Times New Roman"/>
          <w:spacing w:val="13"/>
        </w:rPr>
        <w:t>(</w:t>
      </w:r>
      <w:r>
        <w:rPr>
          <w:rFonts w:ascii="Times New Roman" w:hAnsi="Times New Roman" w:eastAsia="Times New Roman" w:cs="Times New Roman"/>
        </w:rPr>
        <w:t>mm</w:t>
      </w:r>
      <w:r>
        <w:rPr>
          <w:rFonts w:ascii="Times New Roman" w:hAnsi="Times New Roman" w:eastAsia="Times New Roman" w:cs="Times New Roman"/>
          <w:spacing w:val="13"/>
        </w:rPr>
        <w:t>)</w:t>
      </w:r>
      <w:r>
        <w:rPr>
          <w:rFonts w:hint="eastAsia" w:eastAsia="宋体" w:cs="Times New Roman"/>
          <w:spacing w:val="13"/>
          <w:lang w:eastAsia="zh-CN"/>
        </w:rPr>
        <w:t>；</w:t>
      </w:r>
    </w:p>
    <w:p w14:paraId="1E89E69E">
      <w:pPr>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right="0"/>
        <w:textAlignment w:val="auto"/>
      </w:pPr>
      <w:r>
        <w:rPr>
          <w:rFonts w:hint="eastAsia" w:eastAsia="宋体" w:cs="Times New Roman"/>
          <w:i/>
          <w:iCs/>
          <w:lang w:val="en-US" w:eastAsia="zh-CN"/>
        </w:rPr>
        <w:tab/>
      </w:r>
      <w:r>
        <w:rPr>
          <w:rFonts w:hint="eastAsia" w:eastAsia="宋体" w:cs="Times New Roman"/>
          <w:i/>
          <w:iCs/>
          <w:lang w:val="en-US" w:eastAsia="zh-CN"/>
        </w:rPr>
        <w:t>f</w:t>
      </w:r>
      <w:r>
        <w:rPr>
          <w:rFonts w:hint="eastAsia" w:ascii="Times New Roman" w:hAnsi="Times New Roman" w:cs="Times New Roman"/>
          <w:i/>
          <w:iCs/>
          <w:vertAlign w:val="subscript"/>
        </w:rPr>
        <w:t>c</w:t>
      </w:r>
      <w:r>
        <w:rPr>
          <w:rFonts w:ascii="Times New Roman" w:hAnsi="Times New Roman" w:eastAsia="Times New Roman" w:cs="Times New Roman"/>
          <w:i/>
          <w:iCs/>
          <w:vertAlign w:val="subscript"/>
        </w:rPr>
        <w:t>e</w:t>
      </w:r>
      <w:r>
        <w:rPr>
          <w:rFonts w:hint="eastAsia" w:eastAsia="宋体" w:cs="Times New Roman"/>
          <w:i/>
          <w:iCs/>
          <w:vertAlign w:val="subscript"/>
          <w:lang w:val="en-US" w:eastAsia="zh-CN"/>
        </w:rPr>
        <w:tab/>
      </w:r>
      <w:r>
        <w:rPr>
          <w:rFonts w:ascii="Times New Roman" w:hAnsi="Times New Roman" w:eastAsia="Times New Roman" w:cs="Times New Roman"/>
          <w:spacing w:val="17"/>
        </w:rPr>
        <w:t>——</w:t>
      </w:r>
      <w:r>
        <w:rPr>
          <w:spacing w:val="17"/>
        </w:rPr>
        <w:t>连接件端面承压强度设计值</w:t>
      </w:r>
      <w:r>
        <w:rPr>
          <w:rFonts w:ascii="Times New Roman" w:hAnsi="Times New Roman" w:eastAsia="Times New Roman" w:cs="Times New Roman"/>
          <w:spacing w:val="17"/>
        </w:rPr>
        <w:t>(N/</w:t>
      </w:r>
      <w:r>
        <w:rPr>
          <w:rFonts w:ascii="Times New Roman" w:hAnsi="Times New Roman" w:eastAsia="Times New Roman" w:cs="Times New Roman"/>
        </w:rPr>
        <w:t>mm</w:t>
      </w:r>
      <w:r>
        <w:rPr>
          <w:rFonts w:ascii="Times New Roman" w:hAnsi="Times New Roman" w:eastAsia="Times New Roman" w:cs="Times New Roman"/>
          <w:spacing w:val="17"/>
        </w:rPr>
        <w:t>²)</w:t>
      </w:r>
      <w:r>
        <w:rPr>
          <w:spacing w:val="17"/>
        </w:rPr>
        <w:t>。</w:t>
      </w:r>
    </w:p>
    <w:p w14:paraId="75258947">
      <w:pPr>
        <w:spacing w:before="50" w:after="50"/>
        <w:jc w:val="left"/>
        <w:rPr>
          <w:rFonts w:hint="eastAsia"/>
        </w:rPr>
      </w:pPr>
      <w:r>
        <w:rPr>
          <w:rFonts w:hint="eastAsia" w:ascii="黑体" w:hAnsi="黑体" w:eastAsia="黑体" w:cs="黑体"/>
          <w:b w:val="0"/>
          <w:bCs w:val="0"/>
          <w:spacing w:val="4"/>
          <w:kern w:val="2"/>
          <w:sz w:val="21"/>
          <w:szCs w:val="21"/>
          <w:highlight w:val="none"/>
          <w:lang w:val="en-US" w:eastAsia="zh-CN" w:bidi="ar-SA"/>
        </w:rPr>
        <w:t>6.2.5</w:t>
      </w:r>
      <w:r>
        <w:rPr>
          <w:rFonts w:hint="eastAsia" w:ascii="黑体" w:hAnsi="黑体" w:eastAsia="黑体" w:cs="黑体"/>
          <w:b w:val="0"/>
          <w:bCs w:val="0"/>
          <w:spacing w:val="2"/>
          <w:kern w:val="2"/>
          <w:sz w:val="21"/>
          <w:szCs w:val="21"/>
          <w:lang w:val="en-US" w:eastAsia="zh-CN" w:bidi="ar-SA"/>
        </w:rPr>
        <w:t xml:space="preserve"> </w:t>
      </w:r>
      <w:r>
        <w:rPr>
          <w:spacing w:val="2"/>
        </w:rPr>
        <w:t xml:space="preserve"> </w:t>
      </w:r>
      <w:r>
        <w:rPr>
          <w:rFonts w:hint="eastAsia"/>
        </w:rPr>
        <w:t>连接材料的强度设计值应按以下有关标准的规定采用：</w:t>
      </w:r>
    </w:p>
    <w:p w14:paraId="7902E3CD">
      <w:pPr>
        <w:spacing w:before="50" w:after="50"/>
        <w:ind w:firstLine="420" w:firstLineChars="200"/>
        <w:rPr>
          <w:rFonts w:ascii="黑体" w:hAnsi="黑体" w:eastAsia="黑体" w:cs="黑体"/>
          <w:spacing w:val="-9"/>
        </w:rPr>
      </w:pPr>
      <w:r>
        <w:rPr>
          <w:rFonts w:hint="eastAsia" w:eastAsia="黑体"/>
          <w:szCs w:val="21"/>
        </w:rPr>
        <w:t>a）</w:t>
      </w:r>
      <w:r>
        <w:rPr>
          <w:rFonts w:eastAsia="黑体"/>
          <w:szCs w:val="21"/>
        </w:rPr>
        <w:t xml:space="preserve"> </w:t>
      </w:r>
      <w:r>
        <w:rPr>
          <w:rFonts w:hint="default" w:ascii="Times New Roman" w:hAnsi="Times New Roman" w:eastAsia="宋体" w:cs="Times New Roman"/>
          <w:szCs w:val="21"/>
        </w:rPr>
        <w:t>铝合金型材的强度设计值应按表</w:t>
      </w:r>
      <w:r>
        <w:rPr>
          <w:rFonts w:hint="default" w:ascii="Times New Roman" w:hAnsi="Times New Roman" w:eastAsia="宋体" w:cs="Times New Roman"/>
          <w:szCs w:val="21"/>
          <w:lang w:val="en-US" w:eastAsia="zh-CN"/>
        </w:rPr>
        <w:t>7</w:t>
      </w:r>
      <w:r>
        <w:rPr>
          <w:rFonts w:hint="default" w:ascii="Times New Roman" w:hAnsi="Times New Roman" w:eastAsia="宋体" w:cs="Times New Roman"/>
          <w:szCs w:val="21"/>
        </w:rPr>
        <w:t>采用，表中未列出的应按</w:t>
      </w:r>
      <w:r>
        <w:rPr>
          <w:rFonts w:hint="default" w:ascii="Times New Roman" w:hAnsi="Times New Roman" w:eastAsia="宋体" w:cs="Times New Roman"/>
          <w:color w:val="auto"/>
          <w:szCs w:val="21"/>
        </w:rPr>
        <w:t>GB 5042</w:t>
      </w:r>
      <w:r>
        <w:rPr>
          <w:rFonts w:hint="eastAsia" w:ascii="Times New Roman" w:hAnsi="Times New Roman" w:eastAsia="宋体" w:cs="Times New Roman"/>
          <w:color w:val="auto"/>
          <w:szCs w:val="21"/>
          <w:lang w:val="en-US" w:eastAsia="zh-CN"/>
        </w:rPr>
        <w:t>9</w:t>
      </w:r>
      <w:r>
        <w:rPr>
          <w:rFonts w:hint="default" w:ascii="Times New Roman" w:hAnsi="Times New Roman" w:eastAsia="宋体" w:cs="Times New Roman"/>
          <w:color w:val="FF0000"/>
          <w:szCs w:val="21"/>
        </w:rPr>
        <w:t xml:space="preserve"> </w:t>
      </w:r>
      <w:r>
        <w:rPr>
          <w:rFonts w:hint="default" w:ascii="Times New Roman" w:hAnsi="Times New Roman" w:eastAsia="宋体" w:cs="Times New Roman"/>
          <w:szCs w:val="21"/>
        </w:rPr>
        <w:t>的规定采用。</w:t>
      </w:r>
    </w:p>
    <w:p w14:paraId="19FA0C0F">
      <w:pPr>
        <w:keepNext w:val="0"/>
        <w:keepLines w:val="0"/>
        <w:pageBreakBefore w:val="0"/>
        <w:widowControl w:val="0"/>
        <w:kinsoku/>
        <w:wordWrap/>
        <w:overflowPunct/>
        <w:topLinePunct w:val="0"/>
        <w:autoSpaceDE/>
        <w:autoSpaceDN/>
        <w:bidi w:val="0"/>
        <w:adjustRightInd/>
        <w:snapToGrid/>
        <w:spacing w:before="10"/>
        <w:ind w:firstLine="384" w:firstLineChars="200"/>
        <w:jc w:val="center"/>
        <w:textAlignment w:val="auto"/>
        <w:rPr>
          <w:rFonts w:ascii="黑体" w:hAnsi="黑体" w:eastAsia="黑体" w:cs="黑体"/>
          <w:spacing w:val="-9"/>
        </w:rPr>
      </w:pPr>
      <w:r>
        <w:rPr>
          <w:rFonts w:ascii="黑体" w:hAnsi="黑体" w:eastAsia="黑体" w:cs="黑体"/>
          <w:spacing w:val="-9"/>
        </w:rPr>
        <w:t>表</w:t>
      </w:r>
      <w:r>
        <w:rPr>
          <w:rFonts w:hint="eastAsia" w:ascii="黑体" w:hAnsi="黑体" w:eastAsia="黑体" w:cs="黑体"/>
          <w:spacing w:val="-9"/>
          <w:lang w:val="en-US" w:eastAsia="zh-CN"/>
        </w:rPr>
        <w:t>7</w:t>
      </w:r>
      <w:r>
        <w:rPr>
          <w:rFonts w:ascii="黑体" w:hAnsi="黑体" w:eastAsia="黑体" w:cs="黑体"/>
          <w:spacing w:val="94"/>
        </w:rPr>
        <w:t xml:space="preserve"> </w:t>
      </w:r>
      <w:r>
        <w:rPr>
          <w:rFonts w:ascii="黑体" w:hAnsi="黑体" w:eastAsia="黑体" w:cs="黑体"/>
          <w:spacing w:val="-9"/>
        </w:rPr>
        <w:t>铝合金型材强度设计值</w:t>
      </w:r>
    </w:p>
    <w:tbl>
      <w:tblPr>
        <w:tblStyle w:val="361"/>
        <w:tblpPr w:leftFromText="180" w:rightFromText="180" w:vertAnchor="text" w:horzAnchor="page" w:tblpX="1202" w:tblpY="107"/>
        <w:tblOverlap w:val="never"/>
        <w:tblW w:w="9502"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775"/>
        <w:gridCol w:w="775"/>
        <w:gridCol w:w="776"/>
        <w:gridCol w:w="1193"/>
        <w:gridCol w:w="1193"/>
        <w:gridCol w:w="1194"/>
        <w:gridCol w:w="1798"/>
        <w:gridCol w:w="1798"/>
      </w:tblGrid>
      <w:tr w14:paraId="0BBC0CA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6" w:type="dxa"/>
            <w:gridSpan w:val="3"/>
            <w:tcBorders>
              <w:bottom w:val="single" w:color="auto" w:sz="4" w:space="0"/>
            </w:tcBorders>
            <w:vAlign w:val="center"/>
          </w:tcPr>
          <w:p w14:paraId="13F1E41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铝合金材料</w:t>
            </w:r>
          </w:p>
        </w:tc>
        <w:tc>
          <w:tcPr>
            <w:tcW w:w="3580" w:type="dxa"/>
            <w:gridSpan w:val="3"/>
            <w:tcBorders>
              <w:bottom w:val="single" w:color="auto" w:sz="4" w:space="0"/>
            </w:tcBorders>
            <w:vAlign w:val="center"/>
          </w:tcPr>
          <w:p w14:paraId="150768E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用于构件计算</w:t>
            </w:r>
          </w:p>
        </w:tc>
        <w:tc>
          <w:tcPr>
            <w:tcW w:w="3596" w:type="dxa"/>
            <w:gridSpan w:val="2"/>
            <w:tcBorders>
              <w:bottom w:val="single" w:color="auto" w:sz="4" w:space="0"/>
            </w:tcBorders>
            <w:vAlign w:val="center"/>
          </w:tcPr>
          <w:p w14:paraId="0F3487F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用于焊接连接计算</w:t>
            </w:r>
          </w:p>
        </w:tc>
      </w:tr>
      <w:tr w14:paraId="423A10F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75" w:type="dxa"/>
            <w:tcBorders>
              <w:top w:val="single" w:color="auto" w:sz="4" w:space="0"/>
              <w:bottom w:val="single" w:color="auto" w:sz="8" w:space="0"/>
            </w:tcBorders>
            <w:vAlign w:val="center"/>
          </w:tcPr>
          <w:p w14:paraId="62CD725A">
            <w:pPr>
              <w:jc w:val="center"/>
              <w:rPr>
                <w:rFonts w:hint="default" w:ascii="Times New Roman" w:hAnsi="Times New Roman" w:eastAsia="宋体" w:cs="Times New Roman"/>
                <w:b/>
                <w:bCs/>
                <w:sz w:val="18"/>
                <w:szCs w:val="18"/>
              </w:rPr>
            </w:pPr>
          </w:p>
          <w:p w14:paraId="64158680">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牌号</w:t>
            </w:r>
          </w:p>
        </w:tc>
        <w:tc>
          <w:tcPr>
            <w:tcW w:w="775" w:type="dxa"/>
            <w:tcBorders>
              <w:top w:val="single" w:color="auto" w:sz="4" w:space="0"/>
              <w:bottom w:val="single" w:color="auto" w:sz="8" w:space="0"/>
            </w:tcBorders>
            <w:textDirection w:val="tbRlV"/>
            <w:vAlign w:val="center"/>
          </w:tcPr>
          <w:p w14:paraId="7684A7E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状态</w:t>
            </w:r>
          </w:p>
        </w:tc>
        <w:tc>
          <w:tcPr>
            <w:tcW w:w="776" w:type="dxa"/>
            <w:tcBorders>
              <w:top w:val="single" w:color="auto" w:sz="4" w:space="0"/>
              <w:bottom w:val="single" w:color="auto" w:sz="8" w:space="0"/>
            </w:tcBorders>
            <w:vAlign w:val="center"/>
          </w:tcPr>
          <w:p w14:paraId="4E9C51BF">
            <w:pPr>
              <w:jc w:val="center"/>
              <w:rPr>
                <w:rFonts w:hint="default" w:ascii="Times New Roman" w:hAnsi="Times New Roman" w:eastAsia="宋体" w:cs="Times New Roman"/>
                <w:b/>
                <w:bCs/>
                <w:sz w:val="18"/>
                <w:szCs w:val="18"/>
              </w:rPr>
            </w:pPr>
          </w:p>
          <w:p w14:paraId="20579D1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厚度</w:t>
            </w:r>
          </w:p>
          <w:p w14:paraId="472B2C3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(mm)</w:t>
            </w:r>
          </w:p>
        </w:tc>
        <w:tc>
          <w:tcPr>
            <w:tcW w:w="1193" w:type="dxa"/>
            <w:tcBorders>
              <w:top w:val="single" w:color="auto" w:sz="4" w:space="0"/>
              <w:bottom w:val="single" w:color="auto" w:sz="8" w:space="0"/>
            </w:tcBorders>
            <w:vAlign w:val="center"/>
          </w:tcPr>
          <w:p w14:paraId="0F833E64">
            <w:pPr>
              <w:jc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抗拉、抗压 和抗弯强度(N/mm²)</w:t>
            </w:r>
          </w:p>
        </w:tc>
        <w:tc>
          <w:tcPr>
            <w:tcW w:w="1193" w:type="dxa"/>
            <w:tcBorders>
              <w:top w:val="single" w:color="auto" w:sz="4" w:space="0"/>
              <w:bottom w:val="single" w:color="auto" w:sz="8" w:space="0"/>
            </w:tcBorders>
            <w:vAlign w:val="center"/>
          </w:tcPr>
          <w:p w14:paraId="37407DD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抗剪</w:t>
            </w:r>
          </w:p>
          <w:p w14:paraId="2831395F">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(N/mm²)</w:t>
            </w:r>
          </w:p>
        </w:tc>
        <w:tc>
          <w:tcPr>
            <w:tcW w:w="1194" w:type="dxa"/>
            <w:tcBorders>
              <w:top w:val="single" w:color="auto" w:sz="4" w:space="0"/>
              <w:bottom w:val="single" w:color="auto" w:sz="8" w:space="0"/>
            </w:tcBorders>
            <w:vAlign w:val="center"/>
          </w:tcPr>
          <w:p w14:paraId="63CD8DCC">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局部承压强</w:t>
            </w:r>
          </w:p>
          <w:p w14:paraId="67F81F73">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(N/mm²)</w:t>
            </w:r>
          </w:p>
        </w:tc>
        <w:tc>
          <w:tcPr>
            <w:tcW w:w="1798" w:type="dxa"/>
            <w:tcBorders>
              <w:top w:val="single" w:color="auto" w:sz="4" w:space="0"/>
              <w:bottom w:val="single" w:color="auto" w:sz="8" w:space="0"/>
            </w:tcBorders>
            <w:vAlign w:val="center"/>
          </w:tcPr>
          <w:p w14:paraId="0081DA1D">
            <w:pPr>
              <w:jc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焊接热影响区</w:t>
            </w:r>
          </w:p>
          <w:p w14:paraId="6D5450A8">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eastAsia="zh-CN"/>
              </w:rPr>
              <w:t>抗拉、抗压</w:t>
            </w:r>
            <w:r>
              <w:rPr>
                <w:rFonts w:hint="default" w:ascii="Times New Roman" w:hAnsi="Times New Roman" w:eastAsia="宋体" w:cs="Times New Roman"/>
                <w:b/>
                <w:bCs/>
                <w:sz w:val="18"/>
                <w:szCs w:val="18"/>
              </w:rPr>
              <w:t>和抗弯强度(N/mm²)</w:t>
            </w:r>
          </w:p>
        </w:tc>
        <w:tc>
          <w:tcPr>
            <w:tcW w:w="1798" w:type="dxa"/>
            <w:tcBorders>
              <w:top w:val="single" w:color="auto" w:sz="4" w:space="0"/>
              <w:bottom w:val="single" w:color="auto" w:sz="8" w:space="0"/>
            </w:tcBorders>
            <w:vAlign w:val="center"/>
          </w:tcPr>
          <w:p w14:paraId="0773C004">
            <w:pPr>
              <w:jc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焊接热影</w:t>
            </w:r>
          </w:p>
          <w:p w14:paraId="204AAD28">
            <w:pPr>
              <w:jc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响区抗剪强度</w:t>
            </w:r>
          </w:p>
          <w:p w14:paraId="7E3B81AE">
            <w:pPr>
              <w:jc w:val="center"/>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(N/mm²)</w:t>
            </w:r>
          </w:p>
        </w:tc>
      </w:tr>
      <w:tr w14:paraId="32D0519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75" w:type="dxa"/>
            <w:vMerge w:val="restart"/>
            <w:tcBorders>
              <w:top w:val="single" w:color="auto" w:sz="8" w:space="0"/>
              <w:tl2br w:val="nil"/>
              <w:tr2bl w:val="nil"/>
            </w:tcBorders>
            <w:vAlign w:val="center"/>
          </w:tcPr>
          <w:p w14:paraId="3A8F69A8">
            <w:pPr>
              <w:jc w:val="center"/>
              <w:rPr>
                <w:rFonts w:hint="default" w:ascii="Times New Roman" w:hAnsi="Times New Roman" w:eastAsia="宋体" w:cs="Times New Roman"/>
                <w:sz w:val="18"/>
                <w:szCs w:val="18"/>
              </w:rPr>
            </w:pPr>
          </w:p>
          <w:p w14:paraId="43543D2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6061</w:t>
            </w:r>
          </w:p>
        </w:tc>
        <w:tc>
          <w:tcPr>
            <w:tcW w:w="775" w:type="dxa"/>
            <w:tcBorders>
              <w:top w:val="single" w:color="auto" w:sz="8" w:space="0"/>
              <w:tl2br w:val="nil"/>
              <w:tr2bl w:val="nil"/>
            </w:tcBorders>
            <w:vAlign w:val="center"/>
          </w:tcPr>
          <w:p w14:paraId="71A747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T4</w:t>
            </w:r>
          </w:p>
        </w:tc>
        <w:tc>
          <w:tcPr>
            <w:tcW w:w="776" w:type="dxa"/>
            <w:tcBorders>
              <w:top w:val="single" w:color="auto" w:sz="8" w:space="0"/>
              <w:tl2br w:val="nil"/>
              <w:tr2bl w:val="nil"/>
            </w:tcBorders>
            <w:vAlign w:val="center"/>
          </w:tcPr>
          <w:p w14:paraId="682F68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所有</w:t>
            </w:r>
          </w:p>
        </w:tc>
        <w:tc>
          <w:tcPr>
            <w:tcW w:w="1193" w:type="dxa"/>
            <w:tcBorders>
              <w:top w:val="single" w:color="auto" w:sz="8" w:space="0"/>
              <w:tl2br w:val="nil"/>
              <w:tr2bl w:val="nil"/>
            </w:tcBorders>
            <w:vAlign w:val="center"/>
          </w:tcPr>
          <w:p w14:paraId="5E75B7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8</w:t>
            </w:r>
            <w:r>
              <w:rPr>
                <w:rFonts w:hint="default" w:ascii="Times New Roman" w:hAnsi="Times New Roman" w:eastAsia="宋体" w:cs="Times New Roman"/>
                <w:sz w:val="18"/>
                <w:szCs w:val="18"/>
              </w:rPr>
              <w:t>0</w:t>
            </w:r>
          </w:p>
        </w:tc>
        <w:tc>
          <w:tcPr>
            <w:tcW w:w="1193" w:type="dxa"/>
            <w:tcBorders>
              <w:top w:val="single" w:color="auto" w:sz="8" w:space="0"/>
              <w:tl2br w:val="nil"/>
              <w:tr2bl w:val="nil"/>
            </w:tcBorders>
            <w:vAlign w:val="center"/>
          </w:tcPr>
          <w:p w14:paraId="36447C7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55</w:t>
            </w:r>
          </w:p>
        </w:tc>
        <w:tc>
          <w:tcPr>
            <w:tcW w:w="1194" w:type="dxa"/>
            <w:tcBorders>
              <w:top w:val="single" w:color="auto" w:sz="8" w:space="0"/>
              <w:tl2br w:val="nil"/>
              <w:tr2bl w:val="nil"/>
            </w:tcBorders>
            <w:vAlign w:val="center"/>
          </w:tcPr>
          <w:p w14:paraId="7F3016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210</w:t>
            </w:r>
          </w:p>
        </w:tc>
        <w:tc>
          <w:tcPr>
            <w:tcW w:w="1798" w:type="dxa"/>
            <w:tcBorders>
              <w:top w:val="single" w:color="auto" w:sz="8" w:space="0"/>
              <w:tl2br w:val="nil"/>
              <w:tr2bl w:val="nil"/>
            </w:tcBorders>
            <w:vAlign w:val="center"/>
          </w:tcPr>
          <w:p w14:paraId="6E15AE2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140</w:t>
            </w:r>
          </w:p>
        </w:tc>
        <w:tc>
          <w:tcPr>
            <w:tcW w:w="1798" w:type="dxa"/>
            <w:tcBorders>
              <w:top w:val="single" w:color="auto" w:sz="8" w:space="0"/>
              <w:tl2br w:val="nil"/>
              <w:tr2bl w:val="nil"/>
            </w:tcBorders>
            <w:vAlign w:val="center"/>
          </w:tcPr>
          <w:p w14:paraId="59B763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7</w:t>
            </w:r>
            <w:r>
              <w:rPr>
                <w:rFonts w:hint="default" w:ascii="Times New Roman" w:hAnsi="Times New Roman" w:eastAsia="宋体" w:cs="Times New Roman"/>
                <w:sz w:val="18"/>
                <w:szCs w:val="18"/>
              </w:rPr>
              <w:t>0</w:t>
            </w:r>
          </w:p>
        </w:tc>
      </w:tr>
      <w:tr w14:paraId="399AC4D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75" w:type="dxa"/>
            <w:vMerge w:val="continue"/>
            <w:tcBorders>
              <w:tl2br w:val="nil"/>
              <w:tr2bl w:val="nil"/>
            </w:tcBorders>
            <w:vAlign w:val="center"/>
          </w:tcPr>
          <w:p w14:paraId="5BEF03BB">
            <w:pPr>
              <w:jc w:val="center"/>
              <w:rPr>
                <w:rFonts w:hint="default" w:ascii="Times New Roman" w:hAnsi="Times New Roman" w:eastAsia="宋体" w:cs="Times New Roman"/>
                <w:sz w:val="18"/>
                <w:szCs w:val="18"/>
              </w:rPr>
            </w:pPr>
          </w:p>
        </w:tc>
        <w:tc>
          <w:tcPr>
            <w:tcW w:w="775" w:type="dxa"/>
            <w:tcBorders>
              <w:tl2br w:val="nil"/>
              <w:tr2bl w:val="nil"/>
            </w:tcBorders>
            <w:vAlign w:val="center"/>
          </w:tcPr>
          <w:p w14:paraId="015F35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T6</w:t>
            </w:r>
          </w:p>
        </w:tc>
        <w:tc>
          <w:tcPr>
            <w:tcW w:w="776" w:type="dxa"/>
            <w:tcBorders>
              <w:tl2br w:val="nil"/>
              <w:tr2bl w:val="nil"/>
            </w:tcBorders>
            <w:vAlign w:val="center"/>
          </w:tcPr>
          <w:p w14:paraId="364DD2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所有</w:t>
            </w:r>
          </w:p>
        </w:tc>
        <w:tc>
          <w:tcPr>
            <w:tcW w:w="1193" w:type="dxa"/>
            <w:tcBorders>
              <w:tl2br w:val="nil"/>
              <w:tr2bl w:val="nil"/>
            </w:tcBorders>
            <w:vAlign w:val="center"/>
          </w:tcPr>
          <w:p w14:paraId="4EEABAE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w:t>
            </w:r>
          </w:p>
        </w:tc>
        <w:tc>
          <w:tcPr>
            <w:tcW w:w="1193" w:type="dxa"/>
            <w:tcBorders>
              <w:tl2br w:val="nil"/>
              <w:tr2bl w:val="nil"/>
            </w:tcBorders>
            <w:vAlign w:val="center"/>
          </w:tcPr>
          <w:p w14:paraId="680310F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115</w:t>
            </w:r>
          </w:p>
        </w:tc>
        <w:tc>
          <w:tcPr>
            <w:tcW w:w="1194" w:type="dxa"/>
            <w:tcBorders>
              <w:tl2br w:val="nil"/>
              <w:tr2bl w:val="nil"/>
            </w:tcBorders>
            <w:vAlign w:val="center"/>
          </w:tcPr>
          <w:p w14:paraId="348A967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305</w:t>
            </w:r>
          </w:p>
        </w:tc>
        <w:tc>
          <w:tcPr>
            <w:tcW w:w="1798" w:type="dxa"/>
            <w:tcBorders>
              <w:tl2br w:val="nil"/>
              <w:tr2bl w:val="nil"/>
            </w:tcBorders>
            <w:vAlign w:val="center"/>
          </w:tcPr>
          <w:p w14:paraId="6D42847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1798" w:type="dxa"/>
            <w:tcBorders>
              <w:tl2br w:val="nil"/>
              <w:tr2bl w:val="nil"/>
            </w:tcBorders>
            <w:vAlign w:val="center"/>
          </w:tcPr>
          <w:p w14:paraId="7CF370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w:t>
            </w:r>
          </w:p>
        </w:tc>
      </w:tr>
    </w:tbl>
    <w:p w14:paraId="5B97D101">
      <w:pPr>
        <w:spacing w:before="50" w:after="50"/>
        <w:jc w:val="left"/>
        <w:rPr>
          <w:rFonts w:hint="eastAsia" w:eastAsia="黑体"/>
          <w:szCs w:val="21"/>
        </w:rPr>
      </w:pPr>
    </w:p>
    <w:p w14:paraId="6118D2D7">
      <w:pPr>
        <w:spacing w:before="50" w:after="50"/>
        <w:jc w:val="left"/>
        <w:rPr>
          <w:rFonts w:hint="eastAsia" w:ascii="Times New Roman" w:hAnsi="Times New Roman" w:eastAsia="宋体" w:cs="Times New Roman"/>
          <w:szCs w:val="21"/>
        </w:rPr>
      </w:pPr>
      <w:r>
        <w:rPr>
          <w:rFonts w:hint="eastAsia" w:eastAsia="黑体"/>
          <w:szCs w:val="21"/>
        </w:rPr>
        <w:t>b）</w:t>
      </w:r>
      <w:r>
        <w:rPr>
          <w:rFonts w:eastAsia="黑体"/>
          <w:szCs w:val="21"/>
        </w:rPr>
        <w:t xml:space="preserve"> </w:t>
      </w:r>
      <w:r>
        <w:rPr>
          <w:rFonts w:hint="eastAsia" w:ascii="Times New Roman" w:hAnsi="Times New Roman" w:eastAsia="宋体" w:cs="Times New Roman"/>
          <w:szCs w:val="21"/>
        </w:rPr>
        <w:t>热轧钢材强度设计值应按表</w:t>
      </w:r>
      <w:r>
        <w:rPr>
          <w:rFonts w:hint="eastAsia" w:ascii="Times New Roman" w:hAnsi="Times New Roman" w:eastAsia="宋体" w:cs="Times New Roman"/>
          <w:szCs w:val="21"/>
          <w:lang w:val="en-US" w:eastAsia="zh-CN"/>
        </w:rPr>
        <w:t>8</w:t>
      </w:r>
      <w:r>
        <w:rPr>
          <w:rFonts w:hint="eastAsia" w:ascii="Times New Roman" w:hAnsi="Times New Roman" w:eastAsia="宋体" w:cs="Times New Roman"/>
          <w:szCs w:val="21"/>
        </w:rPr>
        <w:t>采用，表中未列出的应按GB 50017规定采用。</w:t>
      </w:r>
    </w:p>
    <w:p w14:paraId="20B17E56">
      <w:pPr>
        <w:keepNext w:val="0"/>
        <w:keepLines w:val="0"/>
        <w:pageBreakBefore w:val="0"/>
        <w:widowControl w:val="0"/>
        <w:kinsoku/>
        <w:wordWrap/>
        <w:overflowPunct/>
        <w:topLinePunct w:val="0"/>
        <w:autoSpaceDE/>
        <w:autoSpaceDN/>
        <w:bidi w:val="0"/>
        <w:adjustRightInd/>
        <w:snapToGrid/>
        <w:spacing w:before="10"/>
        <w:ind w:firstLine="384" w:firstLineChars="200"/>
        <w:jc w:val="center"/>
        <w:textAlignment w:val="auto"/>
        <w:rPr>
          <w:rFonts w:ascii="黑体" w:hAnsi="黑体" w:eastAsia="黑体" w:cs="黑体"/>
          <w:spacing w:val="-9"/>
        </w:rPr>
      </w:pPr>
      <w:r>
        <w:rPr>
          <w:rFonts w:ascii="黑体" w:hAnsi="黑体" w:eastAsia="黑体" w:cs="黑体"/>
          <w:spacing w:val="-9"/>
        </w:rPr>
        <w:t>表</w:t>
      </w:r>
      <w:r>
        <w:rPr>
          <w:rFonts w:hint="eastAsia" w:ascii="黑体" w:hAnsi="黑体" w:eastAsia="黑体" w:cs="黑体"/>
          <w:spacing w:val="-9"/>
          <w:lang w:val="en-US" w:eastAsia="zh-CN"/>
        </w:rPr>
        <w:t>8</w:t>
      </w:r>
      <w:r>
        <w:rPr>
          <w:rFonts w:ascii="黑体" w:hAnsi="黑体" w:eastAsia="黑体" w:cs="黑体"/>
          <w:spacing w:val="94"/>
        </w:rPr>
        <w:t xml:space="preserve"> </w:t>
      </w:r>
      <w:r>
        <w:rPr>
          <w:rFonts w:ascii="黑体" w:hAnsi="黑体" w:eastAsia="黑体" w:cs="黑体"/>
          <w:spacing w:val="-9"/>
        </w:rPr>
        <w:t>热轧钢材强度设计值</w:t>
      </w:r>
    </w:p>
    <w:tbl>
      <w:tblPr>
        <w:tblStyle w:val="56"/>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208"/>
        <w:gridCol w:w="2079"/>
        <w:gridCol w:w="1979"/>
        <w:gridCol w:w="1331"/>
      </w:tblGrid>
      <w:tr w14:paraId="328E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tcBorders>
              <w:top w:val="single" w:color="auto" w:sz="8" w:space="0"/>
              <w:left w:val="single" w:color="auto" w:sz="8" w:space="0"/>
              <w:bottom w:val="single" w:color="auto" w:sz="8" w:space="0"/>
              <w:right w:val="single" w:color="auto" w:sz="4" w:space="0"/>
            </w:tcBorders>
            <w:vAlign w:val="center"/>
          </w:tcPr>
          <w:p w14:paraId="3228928C">
            <w:pPr>
              <w:spacing w:line="240"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牌号</w:t>
            </w:r>
          </w:p>
        </w:tc>
        <w:tc>
          <w:tcPr>
            <w:tcW w:w="3443" w:type="dxa"/>
            <w:tcBorders>
              <w:top w:val="single" w:color="auto" w:sz="8" w:space="0"/>
              <w:left w:val="single" w:color="auto" w:sz="4" w:space="0"/>
              <w:bottom w:val="single" w:color="auto" w:sz="8" w:space="0"/>
              <w:right w:val="single" w:color="auto" w:sz="4" w:space="0"/>
            </w:tcBorders>
            <w:vAlign w:val="center"/>
          </w:tcPr>
          <w:p w14:paraId="64A5FD5E">
            <w:pPr>
              <w:spacing w:line="240"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厚度或直径d(mm)</w:t>
            </w:r>
          </w:p>
        </w:tc>
        <w:tc>
          <w:tcPr>
            <w:tcW w:w="2200" w:type="dxa"/>
            <w:tcBorders>
              <w:top w:val="single" w:color="auto" w:sz="8" w:space="0"/>
              <w:left w:val="single" w:color="auto" w:sz="4" w:space="0"/>
              <w:bottom w:val="single" w:color="auto" w:sz="8" w:space="0"/>
              <w:right w:val="single" w:color="auto" w:sz="4" w:space="0"/>
            </w:tcBorders>
            <w:vAlign w:val="center"/>
          </w:tcPr>
          <w:p w14:paraId="185F61A6">
            <w:pPr>
              <w:spacing w:line="240"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eastAsia="zh-CN"/>
              </w:rPr>
              <w:t>抗拉、抗压、抗弯f (N/mm²)</w:t>
            </w:r>
          </w:p>
        </w:tc>
        <w:tc>
          <w:tcPr>
            <w:tcW w:w="2091" w:type="dxa"/>
            <w:tcBorders>
              <w:top w:val="single" w:color="auto" w:sz="8" w:space="0"/>
              <w:left w:val="single" w:color="auto" w:sz="4" w:space="0"/>
              <w:bottom w:val="single" w:color="auto" w:sz="8" w:space="0"/>
              <w:right w:val="single" w:color="auto" w:sz="4" w:space="0"/>
            </w:tcBorders>
            <w:vAlign w:val="center"/>
          </w:tcPr>
          <w:p w14:paraId="4F933636">
            <w:pPr>
              <w:spacing w:line="240"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抗剪f</w:t>
            </w:r>
            <w:r>
              <w:rPr>
                <w:rFonts w:hint="default" w:ascii="Times New Roman" w:hAnsi="Times New Roman" w:eastAsia="宋体" w:cs="Times New Roman"/>
                <w:b/>
                <w:bCs/>
                <w:sz w:val="18"/>
                <w:szCs w:val="18"/>
                <w:lang w:eastAsia="zh-CN"/>
              </w:rPr>
              <w:t>v</w:t>
            </w:r>
            <w:r>
              <w:rPr>
                <w:rFonts w:hint="default" w:ascii="Times New Roman" w:hAnsi="Times New Roman" w:eastAsia="宋体" w:cs="Times New Roman"/>
                <w:b/>
                <w:bCs/>
                <w:sz w:val="18"/>
                <w:szCs w:val="18"/>
              </w:rPr>
              <w:t xml:space="preserve"> (N/mm²)</w:t>
            </w:r>
          </w:p>
        </w:tc>
        <w:tc>
          <w:tcPr>
            <w:tcW w:w="816" w:type="dxa"/>
            <w:tcBorders>
              <w:top w:val="single" w:color="auto" w:sz="8" w:space="0"/>
              <w:left w:val="single" w:color="auto" w:sz="4" w:space="0"/>
              <w:bottom w:val="single" w:color="auto" w:sz="8" w:space="0"/>
              <w:right w:val="single" w:color="auto" w:sz="8" w:space="0"/>
            </w:tcBorders>
            <w:vAlign w:val="center"/>
          </w:tcPr>
          <w:p w14:paraId="60A5B392">
            <w:pPr>
              <w:spacing w:line="240" w:lineRule="auto"/>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eastAsia="zh-CN"/>
              </w:rPr>
              <w:t>端面承压(刨平顶紧)fce</w:t>
            </w:r>
            <w:r>
              <w:rPr>
                <w:rFonts w:hint="default" w:ascii="Times New Roman" w:hAnsi="Times New Roman" w:eastAsia="宋体" w:cs="Times New Roman"/>
                <w:b/>
                <w:bCs/>
                <w:sz w:val="18"/>
                <w:szCs w:val="18"/>
              </w:rPr>
              <w:t>(N/mm²)</w:t>
            </w:r>
          </w:p>
        </w:tc>
      </w:tr>
      <w:tr w14:paraId="2348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vMerge w:val="restart"/>
            <w:tcBorders>
              <w:top w:val="single" w:color="auto" w:sz="8" w:space="0"/>
              <w:left w:val="single" w:color="auto" w:sz="8" w:space="0"/>
              <w:right w:val="single" w:color="auto" w:sz="4" w:space="0"/>
            </w:tcBorders>
            <w:vAlign w:val="center"/>
          </w:tcPr>
          <w:p w14:paraId="1029F36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Q235</w:t>
            </w:r>
          </w:p>
          <w:p w14:paraId="4445584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碳素结构钢</w:t>
            </w:r>
          </w:p>
        </w:tc>
        <w:tc>
          <w:tcPr>
            <w:tcW w:w="3443" w:type="dxa"/>
            <w:tcBorders>
              <w:top w:val="single" w:color="auto" w:sz="8" w:space="0"/>
              <w:left w:val="single" w:color="auto" w:sz="4" w:space="0"/>
              <w:bottom w:val="single" w:color="auto" w:sz="4" w:space="0"/>
              <w:right w:val="single" w:color="auto" w:sz="4" w:space="0"/>
            </w:tcBorders>
            <w:vAlign w:val="center"/>
          </w:tcPr>
          <w:p w14:paraId="78184A99">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d≤16</w:t>
            </w:r>
          </w:p>
        </w:tc>
        <w:tc>
          <w:tcPr>
            <w:tcW w:w="2200" w:type="dxa"/>
            <w:tcBorders>
              <w:top w:val="single" w:color="auto" w:sz="8" w:space="0"/>
              <w:left w:val="single" w:color="auto" w:sz="4" w:space="0"/>
              <w:bottom w:val="single" w:color="auto" w:sz="4" w:space="0"/>
              <w:right w:val="single" w:color="auto" w:sz="4" w:space="0"/>
            </w:tcBorders>
            <w:vAlign w:val="center"/>
          </w:tcPr>
          <w:p w14:paraId="4EA28C0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215</w:t>
            </w:r>
          </w:p>
        </w:tc>
        <w:tc>
          <w:tcPr>
            <w:tcW w:w="2091" w:type="dxa"/>
            <w:tcBorders>
              <w:top w:val="single" w:color="auto" w:sz="8" w:space="0"/>
              <w:left w:val="single" w:color="auto" w:sz="4" w:space="0"/>
              <w:bottom w:val="single" w:color="auto" w:sz="4" w:space="0"/>
              <w:right w:val="single" w:color="auto" w:sz="4" w:space="0"/>
            </w:tcBorders>
            <w:vAlign w:val="center"/>
          </w:tcPr>
          <w:p w14:paraId="4D188420">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125</w:t>
            </w:r>
          </w:p>
        </w:tc>
        <w:tc>
          <w:tcPr>
            <w:tcW w:w="816" w:type="dxa"/>
            <w:vMerge w:val="restart"/>
            <w:tcBorders>
              <w:top w:val="single" w:color="auto" w:sz="8" w:space="0"/>
              <w:left w:val="single" w:color="auto" w:sz="4" w:space="0"/>
              <w:right w:val="single" w:color="auto" w:sz="8" w:space="0"/>
            </w:tcBorders>
            <w:vAlign w:val="center"/>
          </w:tcPr>
          <w:p w14:paraId="419B0A0D">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320</w:t>
            </w:r>
          </w:p>
        </w:tc>
      </w:tr>
      <w:tr w14:paraId="3B0B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vMerge w:val="continue"/>
            <w:tcBorders>
              <w:left w:val="single" w:color="auto" w:sz="8" w:space="0"/>
              <w:bottom w:val="single" w:color="auto" w:sz="4" w:space="0"/>
              <w:right w:val="single" w:color="auto" w:sz="4" w:space="0"/>
            </w:tcBorders>
            <w:vAlign w:val="center"/>
          </w:tcPr>
          <w:p w14:paraId="59A02329">
            <w:pPr>
              <w:spacing w:line="240" w:lineRule="auto"/>
              <w:jc w:val="center"/>
              <w:rPr>
                <w:rFonts w:hint="default" w:ascii="Times New Roman" w:hAnsi="Times New Roman" w:eastAsia="宋体" w:cs="Times New Roman"/>
                <w:sz w:val="18"/>
                <w:szCs w:val="18"/>
              </w:rPr>
            </w:pPr>
          </w:p>
        </w:tc>
        <w:tc>
          <w:tcPr>
            <w:tcW w:w="3443" w:type="dxa"/>
            <w:tcBorders>
              <w:top w:val="single" w:color="auto" w:sz="4" w:space="0"/>
              <w:left w:val="single" w:color="auto" w:sz="4" w:space="0"/>
              <w:bottom w:val="single" w:color="auto" w:sz="4" w:space="0"/>
              <w:right w:val="single" w:color="auto" w:sz="4" w:space="0"/>
            </w:tcBorders>
            <w:vAlign w:val="center"/>
          </w:tcPr>
          <w:p w14:paraId="5F83BAC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16&lt;d≤40</w:t>
            </w:r>
          </w:p>
        </w:tc>
        <w:tc>
          <w:tcPr>
            <w:tcW w:w="2200" w:type="dxa"/>
            <w:tcBorders>
              <w:top w:val="single" w:color="auto" w:sz="4" w:space="0"/>
              <w:left w:val="single" w:color="auto" w:sz="4" w:space="0"/>
              <w:bottom w:val="single" w:color="auto" w:sz="4" w:space="0"/>
              <w:right w:val="single" w:color="auto" w:sz="4" w:space="0"/>
            </w:tcBorders>
            <w:vAlign w:val="center"/>
          </w:tcPr>
          <w:p w14:paraId="3C25F1FB">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205</w:t>
            </w:r>
          </w:p>
        </w:tc>
        <w:tc>
          <w:tcPr>
            <w:tcW w:w="2091" w:type="dxa"/>
            <w:tcBorders>
              <w:top w:val="single" w:color="auto" w:sz="4" w:space="0"/>
              <w:left w:val="single" w:color="auto" w:sz="4" w:space="0"/>
              <w:bottom w:val="single" w:color="auto" w:sz="4" w:space="0"/>
              <w:right w:val="single" w:color="auto" w:sz="4" w:space="0"/>
            </w:tcBorders>
            <w:vAlign w:val="center"/>
          </w:tcPr>
          <w:p w14:paraId="44A4257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w:t>
            </w:r>
          </w:p>
        </w:tc>
        <w:tc>
          <w:tcPr>
            <w:tcW w:w="816" w:type="dxa"/>
            <w:vMerge w:val="continue"/>
            <w:tcBorders>
              <w:left w:val="single" w:color="auto" w:sz="4" w:space="0"/>
              <w:bottom w:val="single" w:color="auto" w:sz="4" w:space="0"/>
              <w:right w:val="single" w:color="auto" w:sz="8" w:space="0"/>
            </w:tcBorders>
            <w:vAlign w:val="center"/>
          </w:tcPr>
          <w:p w14:paraId="59887F50">
            <w:pPr>
              <w:jc w:val="center"/>
              <w:rPr>
                <w:rFonts w:hint="default" w:ascii="Times New Roman" w:hAnsi="Times New Roman" w:eastAsia="宋体" w:cs="Times New Roman"/>
                <w:sz w:val="18"/>
                <w:szCs w:val="18"/>
              </w:rPr>
            </w:pPr>
          </w:p>
        </w:tc>
      </w:tr>
      <w:tr w14:paraId="548A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vMerge w:val="restart"/>
            <w:tcBorders>
              <w:top w:val="single" w:color="auto" w:sz="4" w:space="0"/>
              <w:left w:val="single" w:color="auto" w:sz="8" w:space="0"/>
              <w:right w:val="single" w:color="auto" w:sz="4" w:space="0"/>
            </w:tcBorders>
            <w:vAlign w:val="center"/>
          </w:tcPr>
          <w:p w14:paraId="6D3A1721">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Q34低合金高强度结构钢</w:t>
            </w:r>
          </w:p>
        </w:tc>
        <w:tc>
          <w:tcPr>
            <w:tcW w:w="3443" w:type="dxa"/>
            <w:tcBorders>
              <w:top w:val="single" w:color="auto" w:sz="4" w:space="0"/>
              <w:left w:val="single" w:color="auto" w:sz="4" w:space="0"/>
              <w:bottom w:val="single" w:color="auto" w:sz="4" w:space="0"/>
              <w:right w:val="single" w:color="auto" w:sz="4" w:space="0"/>
            </w:tcBorders>
            <w:vAlign w:val="center"/>
          </w:tcPr>
          <w:p w14:paraId="1490A5A7">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d≤16</w:t>
            </w:r>
          </w:p>
        </w:tc>
        <w:tc>
          <w:tcPr>
            <w:tcW w:w="2200" w:type="dxa"/>
            <w:tcBorders>
              <w:top w:val="single" w:color="auto" w:sz="4" w:space="0"/>
              <w:left w:val="single" w:color="auto" w:sz="4" w:space="0"/>
              <w:bottom w:val="single" w:color="auto" w:sz="4" w:space="0"/>
              <w:right w:val="single" w:color="auto" w:sz="4" w:space="0"/>
            </w:tcBorders>
            <w:vAlign w:val="center"/>
          </w:tcPr>
          <w:p w14:paraId="02206CD8">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305</w:t>
            </w:r>
          </w:p>
        </w:tc>
        <w:tc>
          <w:tcPr>
            <w:tcW w:w="2091" w:type="dxa"/>
            <w:tcBorders>
              <w:top w:val="single" w:color="auto" w:sz="4" w:space="0"/>
              <w:left w:val="single" w:color="auto" w:sz="4" w:space="0"/>
              <w:bottom w:val="single" w:color="auto" w:sz="4" w:space="0"/>
              <w:right w:val="single" w:color="auto" w:sz="4" w:space="0"/>
            </w:tcBorders>
            <w:vAlign w:val="center"/>
          </w:tcPr>
          <w:p w14:paraId="5558B924">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175</w:t>
            </w:r>
          </w:p>
        </w:tc>
        <w:tc>
          <w:tcPr>
            <w:tcW w:w="816" w:type="dxa"/>
            <w:vMerge w:val="restart"/>
            <w:tcBorders>
              <w:top w:val="single" w:color="auto" w:sz="4" w:space="0"/>
              <w:left w:val="single" w:color="auto" w:sz="4" w:space="0"/>
              <w:right w:val="single" w:color="auto" w:sz="8" w:space="0"/>
            </w:tcBorders>
            <w:vAlign w:val="center"/>
          </w:tcPr>
          <w:p w14:paraId="7FAB7345">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w:t>
            </w:r>
          </w:p>
        </w:tc>
      </w:tr>
      <w:tr w14:paraId="6342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vMerge w:val="continue"/>
            <w:tcBorders>
              <w:left w:val="single" w:color="auto" w:sz="8" w:space="0"/>
              <w:bottom w:val="single" w:color="auto" w:sz="8" w:space="0"/>
              <w:right w:val="single" w:color="auto" w:sz="4" w:space="0"/>
            </w:tcBorders>
            <w:vAlign w:val="center"/>
          </w:tcPr>
          <w:p w14:paraId="2257FE3E">
            <w:pPr>
              <w:spacing w:line="240" w:lineRule="auto"/>
              <w:jc w:val="center"/>
              <w:rPr>
                <w:rFonts w:hint="default" w:ascii="Times New Roman" w:hAnsi="Times New Roman" w:eastAsia="宋体" w:cs="Times New Roman"/>
                <w:sz w:val="18"/>
                <w:szCs w:val="18"/>
                <w:lang w:eastAsia="zh-CN"/>
              </w:rPr>
            </w:pPr>
          </w:p>
        </w:tc>
        <w:tc>
          <w:tcPr>
            <w:tcW w:w="3443" w:type="dxa"/>
            <w:tcBorders>
              <w:top w:val="single" w:color="auto" w:sz="4" w:space="0"/>
              <w:left w:val="single" w:color="auto" w:sz="4" w:space="0"/>
              <w:bottom w:val="single" w:color="auto" w:sz="8" w:space="0"/>
              <w:right w:val="single" w:color="auto" w:sz="4" w:space="0"/>
            </w:tcBorders>
            <w:vAlign w:val="center"/>
          </w:tcPr>
          <w:p w14:paraId="7F016D43">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16&lt;d≤40</w:t>
            </w:r>
          </w:p>
        </w:tc>
        <w:tc>
          <w:tcPr>
            <w:tcW w:w="2200" w:type="dxa"/>
            <w:tcBorders>
              <w:top w:val="single" w:color="auto" w:sz="4" w:space="0"/>
              <w:left w:val="single" w:color="auto" w:sz="4" w:space="0"/>
              <w:bottom w:val="single" w:color="auto" w:sz="8" w:space="0"/>
              <w:right w:val="single" w:color="auto" w:sz="4" w:space="0"/>
            </w:tcBorders>
            <w:vAlign w:val="center"/>
          </w:tcPr>
          <w:p w14:paraId="799BC9AF">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lang w:eastAsia="zh-CN"/>
              </w:rPr>
              <w:t>8</w:t>
            </w:r>
            <w:r>
              <w:rPr>
                <w:rFonts w:hint="default" w:ascii="Times New Roman" w:hAnsi="Times New Roman" w:eastAsia="宋体" w:cs="Times New Roman"/>
                <w:sz w:val="18"/>
                <w:szCs w:val="18"/>
              </w:rPr>
              <w:t>5</w:t>
            </w:r>
          </w:p>
        </w:tc>
        <w:tc>
          <w:tcPr>
            <w:tcW w:w="2091" w:type="dxa"/>
            <w:tcBorders>
              <w:top w:val="single" w:color="auto" w:sz="4" w:space="0"/>
              <w:left w:val="single" w:color="auto" w:sz="4" w:space="0"/>
              <w:bottom w:val="single" w:color="auto" w:sz="8" w:space="0"/>
              <w:right w:val="single" w:color="auto" w:sz="4" w:space="0"/>
            </w:tcBorders>
            <w:vAlign w:val="center"/>
          </w:tcPr>
          <w:p w14:paraId="76E9EC1E">
            <w:pPr>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170</w:t>
            </w:r>
          </w:p>
        </w:tc>
        <w:tc>
          <w:tcPr>
            <w:tcW w:w="816" w:type="dxa"/>
            <w:vMerge w:val="continue"/>
            <w:tcBorders>
              <w:left w:val="single" w:color="auto" w:sz="4" w:space="0"/>
              <w:bottom w:val="single" w:color="auto" w:sz="8" w:space="0"/>
              <w:right w:val="single" w:color="auto" w:sz="8" w:space="0"/>
            </w:tcBorders>
            <w:vAlign w:val="center"/>
          </w:tcPr>
          <w:p w14:paraId="5B72C9D9">
            <w:pPr>
              <w:jc w:val="center"/>
              <w:rPr>
                <w:rFonts w:hint="default" w:ascii="Times New Roman" w:hAnsi="Times New Roman" w:eastAsia="宋体" w:cs="Times New Roman"/>
                <w:sz w:val="18"/>
                <w:szCs w:val="18"/>
              </w:rPr>
            </w:pPr>
          </w:p>
        </w:tc>
      </w:tr>
    </w:tbl>
    <w:p w14:paraId="66E31961">
      <w:pPr>
        <w:keepNext w:val="0"/>
        <w:keepLines w:val="0"/>
        <w:pageBreakBefore w:val="0"/>
        <w:widowControl w:val="0"/>
        <w:kinsoku/>
        <w:wordWrap/>
        <w:overflowPunct/>
        <w:topLinePunct w:val="0"/>
        <w:autoSpaceDE/>
        <w:autoSpaceDN/>
        <w:bidi w:val="0"/>
        <w:adjustRightInd/>
        <w:snapToGrid/>
        <w:spacing w:before="10"/>
        <w:ind w:firstLine="384" w:firstLineChars="200"/>
        <w:jc w:val="center"/>
        <w:textAlignment w:val="auto"/>
        <w:rPr>
          <w:rFonts w:ascii="黑体" w:hAnsi="黑体" w:eastAsia="黑体" w:cs="黑体"/>
          <w:spacing w:val="-9"/>
        </w:rPr>
      </w:pPr>
    </w:p>
    <w:p w14:paraId="1F9808E5">
      <w:pPr>
        <w:spacing w:before="50" w:after="50"/>
        <w:ind w:firstLine="420" w:firstLineChars="200"/>
        <w:jc w:val="left"/>
        <w:rPr>
          <w:rFonts w:ascii="黑体" w:hAnsi="黑体" w:eastAsia="黑体" w:cs="黑体"/>
          <w:spacing w:val="-9"/>
        </w:rPr>
      </w:pPr>
      <w:r>
        <w:rPr>
          <w:rFonts w:hint="eastAsia" w:eastAsia="黑体"/>
          <w:szCs w:val="21"/>
        </w:rPr>
        <w:t>c）</w:t>
      </w:r>
      <w:r>
        <w:rPr>
          <w:rFonts w:eastAsia="黑体"/>
          <w:szCs w:val="21"/>
        </w:rPr>
        <w:t xml:space="preserve"> </w:t>
      </w:r>
      <w:r>
        <w:rPr>
          <w:spacing w:val="7"/>
        </w:rPr>
        <w:t>冷成型薄壁型钢强度设计值应按表</w:t>
      </w:r>
      <w:r>
        <w:rPr>
          <w:rFonts w:hint="eastAsia"/>
          <w:spacing w:val="7"/>
          <w:lang w:val="en-US" w:eastAsia="zh-CN"/>
        </w:rPr>
        <w:t>9</w:t>
      </w:r>
      <w:r>
        <w:rPr>
          <w:spacing w:val="7"/>
        </w:rPr>
        <w:t>采用，表中未</w:t>
      </w:r>
      <w:r>
        <w:rPr>
          <w:spacing w:val="28"/>
        </w:rPr>
        <w:t>列出的应按</w:t>
      </w:r>
      <w:r>
        <w:rPr>
          <w:rFonts w:ascii="Times New Roman" w:hAnsi="Times New Roman" w:eastAsia="Times New Roman" w:cs="Times New Roman"/>
        </w:rPr>
        <w:t xml:space="preserve">GB </w:t>
      </w:r>
      <w:r>
        <w:rPr>
          <w:spacing w:val="-3"/>
        </w:rPr>
        <w:t>5001</w:t>
      </w:r>
      <w:r>
        <w:rPr>
          <w:rFonts w:hint="eastAsia"/>
          <w:spacing w:val="-3"/>
        </w:rPr>
        <w:t>7</w:t>
      </w:r>
      <w:r>
        <w:rPr>
          <w:spacing w:val="-36"/>
        </w:rPr>
        <w:t xml:space="preserve"> </w:t>
      </w:r>
      <w:r>
        <w:rPr>
          <w:spacing w:val="-3"/>
        </w:rPr>
        <w:t>规定采用。</w:t>
      </w:r>
    </w:p>
    <w:p w14:paraId="45E35AE1">
      <w:pPr>
        <w:keepNext w:val="0"/>
        <w:keepLines w:val="0"/>
        <w:pageBreakBefore w:val="0"/>
        <w:widowControl w:val="0"/>
        <w:tabs>
          <w:tab w:val="center" w:pos="4620"/>
          <w:tab w:val="left" w:pos="6930"/>
        </w:tabs>
        <w:kinsoku/>
        <w:wordWrap/>
        <w:overflowPunct/>
        <w:topLinePunct w:val="0"/>
        <w:autoSpaceDE/>
        <w:autoSpaceDN/>
        <w:bidi w:val="0"/>
        <w:adjustRightInd/>
        <w:snapToGrid/>
        <w:spacing w:before="50" w:after="50"/>
        <w:ind w:firstLine="384" w:firstLineChars="200"/>
        <w:jc w:val="both"/>
        <w:textAlignment w:val="auto"/>
        <w:rPr>
          <w:rFonts w:hint="eastAsia" w:ascii="黑体" w:hAnsi="黑体" w:eastAsia="黑体" w:cs="黑体"/>
          <w:spacing w:val="-9"/>
        </w:rPr>
      </w:pPr>
      <w:r>
        <w:rPr>
          <w:rFonts w:hint="eastAsia" w:ascii="黑体" w:hAnsi="黑体" w:eastAsia="黑体" w:cs="黑体"/>
          <w:spacing w:val="-9"/>
          <w:lang w:val="en-US" w:eastAsia="zh-CN"/>
        </w:rPr>
        <w:tab/>
      </w:r>
      <w:r>
        <w:rPr>
          <w:rFonts w:ascii="黑体" w:hAnsi="黑体" w:eastAsia="黑体" w:cs="黑体"/>
          <w:spacing w:val="-9"/>
        </w:rPr>
        <w:t>表</w:t>
      </w:r>
      <w:r>
        <w:rPr>
          <w:rFonts w:hint="eastAsia" w:ascii="黑体" w:hAnsi="黑体" w:eastAsia="黑体" w:cs="黑体"/>
          <w:spacing w:val="-9"/>
          <w:lang w:val="en-US" w:eastAsia="zh-CN"/>
        </w:rPr>
        <w:t>9</w:t>
      </w:r>
      <w:r>
        <w:rPr>
          <w:rFonts w:ascii="黑体" w:hAnsi="黑体" w:eastAsia="黑体" w:cs="黑体"/>
          <w:spacing w:val="94"/>
        </w:rPr>
        <w:t xml:space="preserve"> </w:t>
      </w:r>
      <w:r>
        <w:rPr>
          <w:rFonts w:ascii="黑体" w:hAnsi="黑体" w:eastAsia="黑体" w:cs="黑体"/>
          <w:spacing w:val="-9"/>
        </w:rPr>
        <w:t>冷成型薄壁型钢的强度</w:t>
      </w:r>
    </w:p>
    <w:tbl>
      <w:tblPr>
        <w:tblStyle w:val="56"/>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3443"/>
        <w:gridCol w:w="2200"/>
        <w:gridCol w:w="2907"/>
      </w:tblGrid>
      <w:tr w14:paraId="4AB3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tcBorders>
              <w:top w:val="single" w:color="auto" w:sz="8" w:space="0"/>
              <w:left w:val="single" w:color="auto" w:sz="8" w:space="0"/>
              <w:bottom w:val="single" w:color="auto" w:sz="8" w:space="0"/>
              <w:right w:val="single" w:color="auto" w:sz="4" w:space="0"/>
            </w:tcBorders>
            <w:vAlign w:val="center"/>
          </w:tcPr>
          <w:p w14:paraId="7FA814B7">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牌号</w:t>
            </w:r>
          </w:p>
        </w:tc>
        <w:tc>
          <w:tcPr>
            <w:tcW w:w="3443" w:type="dxa"/>
            <w:tcBorders>
              <w:top w:val="single" w:color="auto" w:sz="8" w:space="0"/>
              <w:left w:val="single" w:color="auto" w:sz="4" w:space="0"/>
              <w:bottom w:val="single" w:color="auto" w:sz="8" w:space="0"/>
              <w:right w:val="single" w:color="auto" w:sz="4" w:space="0"/>
            </w:tcBorders>
            <w:vAlign w:val="center"/>
          </w:tcPr>
          <w:p w14:paraId="485EE00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抗拉、抗压和抗弯f</w:t>
            </w:r>
            <w:r>
              <w:rPr>
                <w:rFonts w:hint="default" w:ascii="Times New Roman" w:hAnsi="Times New Roman" w:eastAsia="宋体" w:cs="Times New Roman"/>
                <w:b/>
                <w:bCs/>
                <w:sz w:val="18"/>
                <w:szCs w:val="18"/>
                <w:lang w:eastAsia="zh-CN"/>
              </w:rPr>
              <w:t>(N/mm²)</w:t>
            </w:r>
          </w:p>
        </w:tc>
        <w:tc>
          <w:tcPr>
            <w:tcW w:w="2200" w:type="dxa"/>
            <w:tcBorders>
              <w:top w:val="single" w:color="auto" w:sz="8" w:space="0"/>
              <w:left w:val="single" w:color="auto" w:sz="4" w:space="0"/>
              <w:bottom w:val="single" w:color="auto" w:sz="8" w:space="0"/>
              <w:right w:val="single" w:color="auto" w:sz="4" w:space="0"/>
            </w:tcBorders>
            <w:vAlign w:val="center"/>
          </w:tcPr>
          <w:p w14:paraId="6A54F43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 xml:space="preserve">抗 剪 f </w:t>
            </w:r>
            <w:r>
              <w:rPr>
                <w:rFonts w:hint="default" w:ascii="Times New Roman" w:hAnsi="Times New Roman" w:eastAsia="宋体" w:cs="Times New Roman"/>
                <w:b/>
                <w:bCs/>
                <w:sz w:val="18"/>
                <w:szCs w:val="18"/>
                <w:lang w:eastAsia="zh-CN"/>
              </w:rPr>
              <w:t>v(N/mm²)</w:t>
            </w:r>
          </w:p>
        </w:tc>
        <w:tc>
          <w:tcPr>
            <w:tcW w:w="2907" w:type="dxa"/>
            <w:tcBorders>
              <w:top w:val="single" w:color="auto" w:sz="8" w:space="0"/>
              <w:left w:val="single" w:color="auto" w:sz="4" w:space="0"/>
              <w:bottom w:val="single" w:color="auto" w:sz="8" w:space="0"/>
              <w:right w:val="single" w:color="auto" w:sz="8" w:space="0"/>
            </w:tcBorders>
            <w:vAlign w:val="center"/>
          </w:tcPr>
          <w:p w14:paraId="65635559">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eastAsia="zh-CN"/>
              </w:rPr>
              <w:t>端面承压(磨平顶紧)fce(N/mm²)</w:t>
            </w:r>
          </w:p>
        </w:tc>
      </w:tr>
      <w:tr w14:paraId="5801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tcBorders>
              <w:top w:val="single" w:color="auto" w:sz="8" w:space="0"/>
              <w:left w:val="single" w:color="auto" w:sz="8" w:space="0"/>
              <w:bottom w:val="single" w:color="auto" w:sz="4" w:space="0"/>
              <w:right w:val="single" w:color="auto" w:sz="4" w:space="0"/>
            </w:tcBorders>
            <w:vAlign w:val="center"/>
          </w:tcPr>
          <w:p w14:paraId="206139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Q235钢</w:t>
            </w:r>
          </w:p>
        </w:tc>
        <w:tc>
          <w:tcPr>
            <w:tcW w:w="3443" w:type="dxa"/>
            <w:tcBorders>
              <w:top w:val="single" w:color="auto" w:sz="8" w:space="0"/>
              <w:left w:val="single" w:color="auto" w:sz="4" w:space="0"/>
              <w:bottom w:val="single" w:color="auto" w:sz="4" w:space="0"/>
              <w:right w:val="single" w:color="auto" w:sz="4" w:space="0"/>
            </w:tcBorders>
            <w:vAlign w:val="center"/>
          </w:tcPr>
          <w:p w14:paraId="5E5018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205</w:t>
            </w:r>
          </w:p>
        </w:tc>
        <w:tc>
          <w:tcPr>
            <w:tcW w:w="2200" w:type="dxa"/>
            <w:tcBorders>
              <w:top w:val="single" w:color="auto" w:sz="8" w:space="0"/>
              <w:left w:val="single" w:color="auto" w:sz="4" w:space="0"/>
              <w:bottom w:val="single" w:color="auto" w:sz="4" w:space="0"/>
              <w:right w:val="single" w:color="auto" w:sz="4" w:space="0"/>
            </w:tcBorders>
            <w:vAlign w:val="center"/>
          </w:tcPr>
          <w:p w14:paraId="4B4C40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120</w:t>
            </w:r>
          </w:p>
        </w:tc>
        <w:tc>
          <w:tcPr>
            <w:tcW w:w="2907" w:type="dxa"/>
            <w:tcBorders>
              <w:top w:val="single" w:color="auto" w:sz="8" w:space="0"/>
              <w:left w:val="single" w:color="auto" w:sz="4" w:space="0"/>
              <w:bottom w:val="single" w:color="auto" w:sz="4" w:space="0"/>
              <w:right w:val="single" w:color="auto" w:sz="8" w:space="0"/>
            </w:tcBorders>
            <w:vAlign w:val="center"/>
          </w:tcPr>
          <w:p w14:paraId="23128C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310</w:t>
            </w:r>
          </w:p>
        </w:tc>
      </w:tr>
      <w:tr w14:paraId="1A1F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dxa"/>
            <w:tcBorders>
              <w:top w:val="single" w:color="auto" w:sz="4" w:space="0"/>
              <w:left w:val="single" w:color="auto" w:sz="8" w:space="0"/>
              <w:bottom w:val="single" w:color="auto" w:sz="8" w:space="0"/>
              <w:right w:val="single" w:color="auto" w:sz="4" w:space="0"/>
            </w:tcBorders>
            <w:vAlign w:val="center"/>
          </w:tcPr>
          <w:p w14:paraId="0928CA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Q345钢</w:t>
            </w:r>
          </w:p>
        </w:tc>
        <w:tc>
          <w:tcPr>
            <w:tcW w:w="3443" w:type="dxa"/>
            <w:tcBorders>
              <w:top w:val="single" w:color="auto" w:sz="4" w:space="0"/>
              <w:left w:val="single" w:color="auto" w:sz="4" w:space="0"/>
              <w:bottom w:val="single" w:color="auto" w:sz="8" w:space="0"/>
              <w:right w:val="single" w:color="auto" w:sz="4" w:space="0"/>
            </w:tcBorders>
            <w:vAlign w:val="center"/>
          </w:tcPr>
          <w:p w14:paraId="21DFBE1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w:t>
            </w:r>
          </w:p>
        </w:tc>
        <w:tc>
          <w:tcPr>
            <w:tcW w:w="2200" w:type="dxa"/>
            <w:tcBorders>
              <w:top w:val="single" w:color="auto" w:sz="4" w:space="0"/>
              <w:left w:val="single" w:color="auto" w:sz="4" w:space="0"/>
              <w:bottom w:val="single" w:color="auto" w:sz="8" w:space="0"/>
              <w:right w:val="single" w:color="auto" w:sz="4" w:space="0"/>
            </w:tcBorders>
            <w:vAlign w:val="center"/>
          </w:tcPr>
          <w:p w14:paraId="7B1303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175</w:t>
            </w:r>
          </w:p>
        </w:tc>
        <w:tc>
          <w:tcPr>
            <w:tcW w:w="2907" w:type="dxa"/>
            <w:tcBorders>
              <w:top w:val="single" w:color="auto" w:sz="4" w:space="0"/>
              <w:left w:val="single" w:color="auto" w:sz="4" w:space="0"/>
              <w:bottom w:val="single" w:color="auto" w:sz="8" w:space="0"/>
              <w:right w:val="single" w:color="auto" w:sz="8" w:space="0"/>
            </w:tcBorders>
            <w:vAlign w:val="center"/>
          </w:tcPr>
          <w:p w14:paraId="2857CA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w:t>
            </w:r>
          </w:p>
        </w:tc>
      </w:tr>
    </w:tbl>
    <w:p w14:paraId="6DA4EA90">
      <w:pPr>
        <w:pStyle w:val="132"/>
        <w:numPr>
          <w:ilvl w:val="255"/>
          <w:numId w:val="0"/>
        </w:numPr>
        <w:spacing w:beforeLines="0" w:afterLines="0"/>
        <w:outlineLvl w:val="0"/>
        <w:rPr>
          <w:rFonts w:hint="eastAsia"/>
          <w:szCs w:val="21"/>
          <w:lang w:val="en-US" w:eastAsia="zh-CN"/>
        </w:rPr>
      </w:pPr>
    </w:p>
    <w:p w14:paraId="68FB2404">
      <w:pPr>
        <w:pStyle w:val="132"/>
        <w:numPr>
          <w:ilvl w:val="255"/>
          <w:numId w:val="0"/>
        </w:numPr>
        <w:spacing w:before="240" w:after="240"/>
        <w:outlineLvl w:val="0"/>
        <w:rPr>
          <w:rFonts w:hint="eastAsia"/>
          <w:szCs w:val="21"/>
          <w:lang w:val="en-US" w:eastAsia="zh-CN"/>
        </w:rPr>
      </w:pPr>
      <w:r>
        <w:rPr>
          <w:rFonts w:hint="eastAsia"/>
          <w:szCs w:val="21"/>
          <w:lang w:val="en-US" w:eastAsia="zh-CN"/>
        </w:rPr>
        <w:t>6.3 气密</w:t>
      </w:r>
    </w:p>
    <w:p w14:paraId="69DAA048">
      <w:pPr>
        <w:pStyle w:val="38"/>
        <w:ind w:left="0" w:leftChars="0" w:firstLine="0" w:firstLineChars="0"/>
        <w:rPr>
          <w:rFonts w:hint="eastAsia"/>
          <w:lang w:val="en-US" w:eastAsia="zh-CN"/>
        </w:rPr>
      </w:pPr>
      <w:r>
        <w:rPr>
          <w:rFonts w:hint="eastAsia" w:ascii="黑体" w:hAnsi="黑体" w:eastAsia="黑体" w:cs="黑体"/>
          <w:b w:val="0"/>
          <w:bCs w:val="0"/>
          <w:spacing w:val="4"/>
          <w:kern w:val="2"/>
          <w:sz w:val="21"/>
          <w:szCs w:val="21"/>
          <w:highlight w:val="none"/>
          <w:lang w:val="en-US" w:eastAsia="zh-CN" w:bidi="ar-SA"/>
        </w:rPr>
        <w:t>6.3.1</w:t>
      </w:r>
      <w:r>
        <w:rPr>
          <w:rFonts w:ascii="黑体" w:hAnsi="黑体" w:cs="宋体"/>
        </w:rPr>
        <w:t>　</w:t>
      </w:r>
      <w:r>
        <w:rPr>
          <w:rFonts w:hint="eastAsia"/>
          <w:lang w:val="en-US" w:eastAsia="zh-CN"/>
        </w:rPr>
        <w:t>安装构造中的密封系统应具有吸收各种运动的能力。</w:t>
      </w:r>
    </w:p>
    <w:p w14:paraId="70AD7591">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 xml:space="preserve">6.3.2  </w:t>
      </w:r>
      <w:r>
        <w:rPr>
          <w:rFonts w:hint="default" w:ascii="Times New Roman" w:hAnsi="Times New Roman" w:cs="Times New Roman"/>
          <w:lang w:val="en-US" w:eastAsia="zh-CN"/>
        </w:rPr>
        <w:t>对于没有抹灰的洞口，外窗或附框与结构的连接件及固定点宜使用防水气密性材料完全密封或覆盖。</w:t>
      </w:r>
    </w:p>
    <w:p w14:paraId="5D669355">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 xml:space="preserve">6.3.3  </w:t>
      </w:r>
      <w:r>
        <w:rPr>
          <w:rFonts w:hint="default" w:ascii="Times New Roman" w:hAnsi="Times New Roman" w:cs="Times New Roman"/>
          <w:lang w:val="en-US" w:eastAsia="zh-CN"/>
        </w:rPr>
        <w:t>外窗安装采用拼樘及转角构造时，框与拼樘及转角构件间的结构接缝应密封。</w:t>
      </w:r>
    </w:p>
    <w:p w14:paraId="488F9C17">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 xml:space="preserve">6.3.4  </w:t>
      </w:r>
      <w:r>
        <w:rPr>
          <w:rFonts w:hint="default" w:ascii="Times New Roman" w:hAnsi="Times New Roman" w:cs="Times New Roman"/>
          <w:lang w:val="en-US" w:eastAsia="zh-CN"/>
        </w:rPr>
        <w:t>外窗与墙体接缝处宜采用防水气密性材料进行密封。防水气密性材料的类型应满足严寒地区气候要求。气密密封层应位于安装接缝的室内侧，采用防水隔汽膜，室外侧采用防水透汽膜。防水气密材料与窗框的粘贴宽度不应小于15mm</w:t>
      </w:r>
      <w:r>
        <w:rPr>
          <w:rFonts w:hint="eastAsia" w:ascii="Times New Roman" w:cs="Times New Roman"/>
          <w:lang w:val="en-US" w:eastAsia="zh-CN"/>
        </w:rPr>
        <w:t>，</w:t>
      </w:r>
      <w:r>
        <w:rPr>
          <w:rFonts w:hint="default" w:ascii="Times New Roman" w:hAnsi="Times New Roman" w:cs="Times New Roman"/>
          <w:lang w:val="en-US" w:eastAsia="zh-CN"/>
        </w:rPr>
        <w:t>与墙体的粘贴宽度不应小于50mm，接头搭接长度不应小于 50mm。</w:t>
      </w:r>
    </w:p>
    <w:p w14:paraId="4F521B6F">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 xml:space="preserve">6.3.5  </w:t>
      </w:r>
      <w:r>
        <w:rPr>
          <w:rFonts w:hint="default" w:ascii="Times New Roman" w:hAnsi="Times New Roman" w:cs="Times New Roman"/>
          <w:lang w:val="en-US" w:eastAsia="zh-CN"/>
        </w:rPr>
        <w:t>外窗粘贴防水隔汽膜、防水透气膜可采用一字型、Z 型、L 型</w:t>
      </w:r>
      <w:r>
        <w:rPr>
          <w:rFonts w:hint="eastAsia" w:ascii="Times New Roman" w:cs="Times New Roman"/>
          <w:lang w:val="en-US" w:eastAsia="zh-CN"/>
        </w:rPr>
        <w:t>及U型四</w:t>
      </w:r>
      <w:r>
        <w:rPr>
          <w:rFonts w:hint="default" w:ascii="Times New Roman" w:hAnsi="Times New Roman" w:cs="Times New Roman"/>
          <w:lang w:val="en-US" w:eastAsia="zh-CN"/>
        </w:rPr>
        <w:t>种方式。选择粘贴方式的原则是便于施工，粘贴牢固，室外侧防水透气膜和室内侧防水隔汽膜应被抹灰层有效遮盖，不能裸露在外，室外侧防水透气膜不应遮盖排水孔。粘贴方式示意图见附录</w:t>
      </w:r>
      <w:r>
        <w:rPr>
          <w:rFonts w:hint="eastAsia" w:ascii="Times New Roman" w:cs="Times New Roman"/>
          <w:lang w:val="en-US" w:eastAsia="zh-CN"/>
        </w:rPr>
        <w:t>C</w:t>
      </w:r>
      <w:r>
        <w:rPr>
          <w:rFonts w:hint="default" w:ascii="Times New Roman" w:hAnsi="Times New Roman" w:cs="Times New Roman"/>
          <w:lang w:val="en-US" w:eastAsia="zh-CN"/>
        </w:rPr>
        <w:t>。</w:t>
      </w:r>
    </w:p>
    <w:p w14:paraId="224DC2EC">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 xml:space="preserve">6.3.6  </w:t>
      </w:r>
      <w:r>
        <w:rPr>
          <w:rFonts w:hint="default" w:ascii="Times New Roman" w:hAnsi="Times New Roman" w:cs="Times New Roman"/>
          <w:lang w:val="en-US" w:eastAsia="zh-CN"/>
        </w:rPr>
        <w:t>超低能耗建筑用窗与建筑结构接缝除满足本规程第</w:t>
      </w:r>
      <w:r>
        <w:rPr>
          <w:rFonts w:hint="eastAsia" w:ascii="Times New Roman" w:cs="Times New Roman"/>
          <w:lang w:val="en-US" w:eastAsia="zh-CN"/>
        </w:rPr>
        <w:t>6</w:t>
      </w:r>
      <w:r>
        <w:rPr>
          <w:rFonts w:hint="default" w:ascii="Times New Roman" w:hAnsi="Times New Roman" w:cs="Times New Roman"/>
          <w:lang w:val="en-US" w:eastAsia="zh-CN"/>
        </w:rPr>
        <w:t>.3.4条外，尚应将外露连接件使用防水气密性材料进行有效覆盖粘贴。</w:t>
      </w:r>
    </w:p>
    <w:p w14:paraId="068B61B5">
      <w:pPr>
        <w:pStyle w:val="132"/>
        <w:numPr>
          <w:ilvl w:val="255"/>
          <w:numId w:val="0"/>
        </w:numPr>
        <w:spacing w:before="240" w:after="240"/>
        <w:outlineLvl w:val="0"/>
        <w:rPr>
          <w:rFonts w:hint="eastAsia"/>
          <w:szCs w:val="21"/>
          <w:lang w:val="en-US" w:eastAsia="zh-CN"/>
        </w:rPr>
      </w:pPr>
      <w:r>
        <w:rPr>
          <w:rFonts w:hint="eastAsia"/>
          <w:szCs w:val="21"/>
          <w:lang w:val="en-US" w:eastAsia="zh-CN"/>
        </w:rPr>
        <w:t>6.4  水    密</w:t>
      </w:r>
    </w:p>
    <w:p w14:paraId="4C289E42">
      <w:pPr>
        <w:pStyle w:val="38"/>
        <w:ind w:left="0" w:leftChars="0" w:firstLine="0" w:firstLineChars="0"/>
        <w:rPr>
          <w:rFonts w:hint="eastAsia"/>
          <w:lang w:val="en-US" w:eastAsia="zh-CN"/>
        </w:rPr>
      </w:pPr>
      <w:r>
        <w:rPr>
          <w:rFonts w:hint="eastAsia" w:ascii="黑体" w:hAnsi="黑体" w:eastAsia="黑体" w:cs="黑体"/>
          <w:b w:val="0"/>
          <w:bCs w:val="0"/>
          <w:spacing w:val="4"/>
          <w:kern w:val="2"/>
          <w:sz w:val="21"/>
          <w:szCs w:val="21"/>
          <w:highlight w:val="none"/>
          <w:lang w:val="en-US" w:eastAsia="zh-CN" w:bidi="ar-SA"/>
        </w:rPr>
        <w:t>6.4.1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lang w:val="en-US" w:eastAsia="zh-CN"/>
        </w:rPr>
        <w:t>窗下框不宜开设贯通型安装孔。当必需开设贯通型安装孔时，其下框应采取有效的防水密封构造。</w:t>
      </w:r>
    </w:p>
    <w:p w14:paraId="4A8238E3">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6.4.2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水密密封层应位于安装接缝的室外侧，安装构造设计应确保水汽有效排出，且不应进入墙体结构内。</w:t>
      </w:r>
    </w:p>
    <w:p w14:paraId="5F33EA42">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6.4.3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有外墙外保温层的外窗应在室外窗台安装披水板，披水板的披水坡度不应小于5%。披水板两端及底部与保温层之间的缝隙应做密封处理，可采用预压膨胀密封带密封，预压缩密封带最小宽度为15mm，在批水板下部要沿着批水板长度水平连续，批水板端部的预压膨胀密封带应与水平部分有效衔接无间断</w:t>
      </w:r>
      <w:r>
        <w:rPr>
          <w:rFonts w:hint="eastAsia" w:ascii="Times New Roman" w:cs="Times New Roman"/>
          <w:lang w:val="en-US" w:eastAsia="zh-CN"/>
        </w:rPr>
        <w:t>，</w:t>
      </w:r>
      <w:r>
        <w:rPr>
          <w:rFonts w:hint="default" w:ascii="Times New Roman" w:hAnsi="Times New Roman" w:cs="Times New Roman"/>
          <w:lang w:val="en-US" w:eastAsia="zh-CN"/>
        </w:rPr>
        <w:t>见图1。</w:t>
      </w:r>
    </w:p>
    <w:p w14:paraId="55EE02D3">
      <w:pPr>
        <w:pStyle w:val="38"/>
        <w:ind w:left="0" w:leftChars="0"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2481580" cy="2292985"/>
            <wp:effectExtent l="0" t="0" r="0" b="0"/>
            <wp:docPr id="7" name="图片 7" descr="ee2e19d240132dfc1ebdc3759f7e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2e19d240132dfc1ebdc3759f7ee6f"/>
                    <pic:cNvPicPr>
                      <a:picLocks noChangeAspect="1"/>
                    </pic:cNvPicPr>
                  </pic:nvPicPr>
                  <pic:blipFill>
                    <a:blip r:embed="rId16"/>
                    <a:stretch>
                      <a:fillRect/>
                    </a:stretch>
                  </pic:blipFill>
                  <pic:spPr>
                    <a:xfrm>
                      <a:off x="0" y="0"/>
                      <a:ext cx="2481580" cy="2292985"/>
                    </a:xfrm>
                    <a:prstGeom prst="rect">
                      <a:avLst/>
                    </a:prstGeom>
                  </pic:spPr>
                </pic:pic>
              </a:graphicData>
            </a:graphic>
          </wp:inline>
        </w:drawing>
      </w:r>
    </w:p>
    <w:p w14:paraId="1185473B">
      <w:pPr>
        <w:pStyle w:val="38"/>
        <w:ind w:left="0" w:leftChars="0" w:firstLine="0" w:firstLineChars="0"/>
        <w:jc w:val="center"/>
        <w:rPr>
          <w:rFonts w:hint="eastAsia" w:ascii="宋体" w:hAnsi="宋体" w:eastAsia="宋体" w:cs="宋体"/>
          <w:sz w:val="18"/>
          <w:szCs w:val="18"/>
          <w:lang w:val="en-US" w:eastAsia="zh-CN"/>
        </w:rPr>
      </w:pPr>
      <w:r>
        <w:rPr>
          <w:rFonts w:hint="default" w:ascii="Times New Roman" w:hAnsi="Times New Roman" w:eastAsia="宋体" w:cs="Times New Roman"/>
          <w:sz w:val="18"/>
          <w:szCs w:val="18"/>
          <w:lang w:val="en-US" w:eastAsia="zh-CN"/>
        </w:rPr>
        <w:t>1</w:t>
      </w:r>
      <w:r>
        <w:rPr>
          <w:rFonts w:hint="default" w:ascii="Times New Roman" w:hAnsi="Times New Roman" w:cs="Times New Roman"/>
          <w:sz w:val="18"/>
          <w:szCs w:val="18"/>
        </w:rPr>
        <w:t>—</w:t>
      </w:r>
      <w:r>
        <w:rPr>
          <w:rFonts w:hint="default" w:ascii="Times New Roman" w:hAnsi="Times New Roman" w:eastAsia="宋体" w:cs="Times New Roman"/>
          <w:sz w:val="18"/>
          <w:szCs w:val="18"/>
          <w:lang w:val="en-US" w:eastAsia="zh-CN"/>
        </w:rPr>
        <w:t>窗；2</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保温材料；3</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批水板；4</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批水板端头；5</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预压膨胀密封带；6</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支架；7</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墙体</w:t>
      </w:r>
    </w:p>
    <w:p w14:paraId="00E036FE">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2E3D4CB6">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default"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图1 在批水板的底部使用预压膨胀密封带</w:t>
      </w:r>
    </w:p>
    <w:p w14:paraId="01F42DCA">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6.4.4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披水板的边缘与外墙间应妥善收口。可根据批水板温度变形形况选用无膨胀补偿的端盖或有膨胀补偿的端盖。端盖与侧墙之间缝隙用预压膨胀密封条填塞，阻止水进入墙体。</w:t>
      </w:r>
    </w:p>
    <w:p w14:paraId="68C25E86">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6.4.5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批水板悬垂宽度大于150mm时，批水板下应设置支件。支架防止批水板下垂，但其不能承担上部荷载。 批水板支架安装示意见图2。支架的数量取决于批水板的悬垂宽度以及窗台的长度。如图悬垂宽度A大于等于150mm,但小于240mm，批水板悬垂端部距支架安装底座距离B小于160mm，支架应放置在距离窗台末端200mm至400mm处，支架最大间隔为1000mm，如果B大于等于160mm，支架之间的最大间隔应减少到600mm；如果A等于或大于240mm，支架之间的最大间隔应为600mm；对于长度不大于800mm的窗台，可在中心放置一个支架。</w:t>
      </w:r>
    </w:p>
    <w:p w14:paraId="5FA6B710">
      <w:pPr>
        <w:pStyle w:val="38"/>
        <w:ind w:left="0" w:leftChars="0" w:firstLine="0" w:firstLineChars="0"/>
        <w:rPr>
          <w:rFonts w:hint="default" w:ascii="Times New Roman" w:hAnsi="Times New Roman" w:cs="Times New Roman"/>
          <w:lang w:val="en-US" w:eastAsia="zh-CN"/>
        </w:rPr>
      </w:pPr>
    </w:p>
    <w:p w14:paraId="638E7EA6">
      <w:pPr>
        <w:pStyle w:val="38"/>
        <w:ind w:left="0" w:leftChars="0" w:firstLine="0" w:firstLineChars="0"/>
        <w:jc w:val="center"/>
        <w:rPr>
          <w:rFonts w:hint="default" w:ascii="Times New Roman" w:hAnsi="Times New Roman" w:cs="Times New Roman"/>
          <w:lang w:val="en-US" w:eastAsia="zh-CN"/>
        </w:rPr>
      </w:pPr>
      <w:r>
        <w:drawing>
          <wp:inline distT="0" distB="0" distL="114300" distR="114300">
            <wp:extent cx="1838325" cy="1695450"/>
            <wp:effectExtent l="0" t="0" r="10795" b="508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7"/>
                    <a:stretch>
                      <a:fillRect/>
                    </a:stretch>
                  </pic:blipFill>
                  <pic:spPr>
                    <a:xfrm>
                      <a:off x="0" y="0"/>
                      <a:ext cx="1838325" cy="1695450"/>
                    </a:xfrm>
                    <a:prstGeom prst="rect">
                      <a:avLst/>
                    </a:prstGeom>
                    <a:noFill/>
                    <a:ln>
                      <a:noFill/>
                    </a:ln>
                  </pic:spPr>
                </pic:pic>
              </a:graphicData>
            </a:graphic>
          </wp:inline>
        </w:drawing>
      </w:r>
    </w:p>
    <w:p w14:paraId="76D8E11D">
      <w:pPr>
        <w:pStyle w:val="38"/>
        <w:ind w:left="0" w:leftChars="0" w:firstLine="0" w:firstLineChars="0"/>
        <w:jc w:val="center"/>
        <w:rPr>
          <w:rFonts w:hint="default" w:ascii="Times New Roman" w:hAnsi="Times New Roman" w:cs="Times New Roman"/>
          <w:lang w:val="en-US" w:eastAsia="zh-CN"/>
        </w:rPr>
      </w:pPr>
      <w:r>
        <w:rPr>
          <w:rFonts w:hint="default" w:ascii="Times New Roman" w:hAnsi="Times New Roman" w:eastAsia="黑体" w:cs="Times New Roman"/>
          <w:szCs w:val="21"/>
        </w:rPr>
        <w:t>a</w:t>
      </w:r>
      <w:r>
        <w:rPr>
          <w:rFonts w:hint="eastAsia" w:eastAsia="黑体"/>
          <w:szCs w:val="21"/>
        </w:rPr>
        <w:t>）</w:t>
      </w:r>
      <w:r>
        <w:rPr>
          <w:szCs w:val="21"/>
        </w:rPr>
        <w:t xml:space="preserve"> </w:t>
      </w:r>
      <w:r>
        <w:rPr>
          <w:rFonts w:hint="default" w:ascii="Times New Roman" w:hAnsi="Times New Roman" w:cs="Times New Roman"/>
          <w:lang w:val="en-US" w:eastAsia="zh-CN"/>
        </w:rPr>
        <w:t>批水板悬垂宽度，</w:t>
      </w:r>
      <w:r>
        <w:rPr>
          <w:rFonts w:hint="default" w:ascii="Times New Roman" w:hAnsi="Times New Roman" w:eastAsia="黑体" w:cs="Times New Roman"/>
          <w:szCs w:val="21"/>
          <w:lang w:val="en-US" w:eastAsia="zh-CN"/>
        </w:rPr>
        <w:t>b</w:t>
      </w:r>
      <w:r>
        <w:rPr>
          <w:rFonts w:hint="eastAsia" w:eastAsia="黑体"/>
          <w:szCs w:val="21"/>
        </w:rPr>
        <w:t>）</w:t>
      </w:r>
      <w:r>
        <w:rPr>
          <w:szCs w:val="21"/>
        </w:rPr>
        <w:t xml:space="preserve"> </w:t>
      </w:r>
      <w:r>
        <w:rPr>
          <w:rFonts w:hint="default" w:ascii="Times New Roman" w:hAnsi="Times New Roman" w:cs="Times New Roman"/>
          <w:lang w:val="en-US" w:eastAsia="zh-CN"/>
        </w:rPr>
        <w:t>批水板悬垂端部距支架安装底座距离。</w:t>
      </w:r>
    </w:p>
    <w:p w14:paraId="32D00D3B">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3E7440F4">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default"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图2 批水板支架安装示意图</w:t>
      </w:r>
    </w:p>
    <w:p w14:paraId="19DECA5C">
      <w:pPr>
        <w:pStyle w:val="38"/>
        <w:ind w:left="0" w:leftChars="0" w:firstLine="0" w:firstLineChars="0"/>
        <w:rPr>
          <w:rFonts w:hint="default" w:ascii="Times New Roman" w:hAnsi="Times New Roman" w:cs="Times New Roman"/>
          <w:lang w:val="en-US" w:eastAsia="zh-CN"/>
        </w:rPr>
      </w:pPr>
      <w:r>
        <w:rPr>
          <w:rFonts w:hint="default" w:ascii="黑体" w:hAnsi="黑体" w:eastAsia="黑体" w:cs="黑体"/>
          <w:b w:val="0"/>
          <w:bCs w:val="0"/>
          <w:spacing w:val="4"/>
          <w:kern w:val="2"/>
          <w:sz w:val="21"/>
          <w:szCs w:val="21"/>
          <w:highlight w:val="none"/>
          <w:lang w:val="en-US" w:eastAsia="zh-CN" w:bidi="ar-SA"/>
        </w:rPr>
        <w:t>6.4.6</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窗框、附框、洞口墙体间的安装缝隙防水密封处理应符合下列规定：</w:t>
      </w:r>
    </w:p>
    <w:p w14:paraId="2C298BFF">
      <w:pPr>
        <w:spacing w:before="50" w:after="50"/>
        <w:ind w:firstLine="420" w:firstLineChars="200"/>
        <w:rPr>
          <w:rFonts w:hint="eastAsia" w:ascii="宋体" w:hAnsi="宋体" w:eastAsia="宋体" w:cs="宋体"/>
          <w:szCs w:val="21"/>
          <w:lang w:val="en-US" w:eastAsia="zh-CN"/>
        </w:rPr>
      </w:pPr>
      <w:r>
        <w:rPr>
          <w:rFonts w:hint="eastAsia" w:eastAsia="黑体"/>
          <w:szCs w:val="21"/>
        </w:rPr>
        <w:t>a）</w:t>
      </w:r>
      <w:r>
        <w:rPr>
          <w:rFonts w:hint="eastAsia" w:ascii="宋体" w:hAnsi="宋体" w:eastAsia="宋体" w:cs="宋体"/>
          <w:szCs w:val="21"/>
          <w:lang w:val="en-US" w:eastAsia="zh-CN"/>
        </w:rPr>
        <w:t>洞口内安装时，窗框或附框与洞口之间的间隙应采用弹性闭孔材料填充饱满，并进行防水密封。窗框与附框之间的缝隙应使用弹性闭孔材料填充。</w:t>
      </w:r>
    </w:p>
    <w:p w14:paraId="7D9617CE">
      <w:pPr>
        <w:spacing w:before="50" w:after="50"/>
        <w:ind w:firstLine="420" w:firstLineChars="200"/>
        <w:rPr>
          <w:rFonts w:hint="default" w:ascii="Times New Roman" w:hAnsi="Times New Roman" w:cs="Times New Roman"/>
          <w:lang w:val="en-US" w:eastAsia="zh-CN"/>
        </w:rPr>
      </w:pPr>
      <w:r>
        <w:rPr>
          <w:rFonts w:hint="eastAsia" w:eastAsia="黑体"/>
          <w:szCs w:val="21"/>
        </w:rPr>
        <w:t>b）</w:t>
      </w:r>
      <w:r>
        <w:rPr>
          <w:rFonts w:hint="eastAsia" w:ascii="宋体" w:hAnsi="宋体" w:eastAsia="宋体" w:cs="宋体"/>
          <w:szCs w:val="21"/>
          <w:lang w:val="en-US" w:eastAsia="zh-CN"/>
        </w:rPr>
        <w:t>外</w:t>
      </w:r>
      <w:r>
        <w:rPr>
          <w:rFonts w:hint="eastAsia" w:ascii="宋体" w:hAnsi="宋体" w:eastAsia="宋体" w:cs="宋体"/>
          <w:lang w:val="en-US" w:eastAsia="zh-CN"/>
        </w:rPr>
        <w:t>挂</w:t>
      </w:r>
      <w:r>
        <w:rPr>
          <w:rFonts w:hint="default" w:ascii="Times New Roman" w:hAnsi="Times New Roman" w:cs="Times New Roman"/>
          <w:lang w:val="en-US" w:eastAsia="zh-CN"/>
        </w:rPr>
        <w:t>式安装时，框四周的防水膜应有效覆盖附框、支撑块及连接件等，形成完整连续的防水层。</w:t>
      </w:r>
      <w:r>
        <w:rPr>
          <w:rFonts w:hint="default" w:ascii="黑体" w:hAnsi="黑体" w:eastAsia="黑体" w:cs="黑体"/>
          <w:b w:val="0"/>
          <w:bCs w:val="0"/>
          <w:spacing w:val="4"/>
          <w:kern w:val="2"/>
          <w:sz w:val="21"/>
          <w:szCs w:val="21"/>
          <w:highlight w:val="none"/>
          <w:lang w:val="en-US" w:eastAsia="zh-CN" w:bidi="ar-SA"/>
        </w:rPr>
        <w:t>6.4.7</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lang w:val="en-US" w:eastAsia="zh-CN"/>
        </w:rPr>
        <w:t>窗洞口上沿应做滴水线或滴水槽，滴水槽的宽度和深度均不应小于10mm</w:t>
      </w:r>
      <w:r>
        <w:rPr>
          <w:rFonts w:hint="eastAsia" w:cs="Times New Roman"/>
          <w:lang w:val="en-US" w:eastAsia="zh-CN"/>
        </w:rPr>
        <w:t>，</w:t>
      </w:r>
      <w:r>
        <w:rPr>
          <w:rFonts w:hint="default" w:ascii="Times New Roman" w:hAnsi="Times New Roman" w:cs="Times New Roman"/>
          <w:lang w:val="en-US" w:eastAsia="zh-CN"/>
        </w:rPr>
        <w:t>窗台流水坡度不应小于5%。</w:t>
      </w:r>
    </w:p>
    <w:p w14:paraId="2AA0B535">
      <w:pPr>
        <w:pStyle w:val="94"/>
        <w:numPr>
          <w:ilvl w:val="1"/>
          <w:numId w:val="0"/>
        </w:numPr>
        <w:spacing w:before="120" w:after="120"/>
        <w:outlineLvl w:val="1"/>
        <w:rPr>
          <w:rFonts w:hint="eastAsia" w:hAnsi="黑体" w:cs="宋体"/>
          <w:lang w:val="en-US" w:eastAsia="zh-CN"/>
        </w:rPr>
      </w:pPr>
      <w:bookmarkStart w:id="117" w:name="_Toc32486"/>
      <w:bookmarkStart w:id="118" w:name="_Toc6807"/>
      <w:r>
        <w:rPr>
          <w:rFonts w:hint="eastAsia" w:hAnsi="黑体" w:cs="宋体"/>
          <w:lang w:val="en-US" w:eastAsia="zh-CN"/>
        </w:rPr>
        <w:t xml:space="preserve">6.5 </w:t>
      </w:r>
      <w:r>
        <w:rPr>
          <w:rFonts w:hint="eastAsia" w:hAnsi="黑体" w:cs="宋体"/>
        </w:rPr>
        <w:t xml:space="preserve"> </w:t>
      </w:r>
      <w:r>
        <w:rPr>
          <w:rFonts w:hint="eastAsia" w:hAnsi="黑体" w:cs="宋体"/>
          <w:lang w:val="en-US" w:eastAsia="zh-CN"/>
        </w:rPr>
        <w:t>保    温</w:t>
      </w:r>
      <w:bookmarkEnd w:id="117"/>
      <w:bookmarkEnd w:id="118"/>
    </w:p>
    <w:p w14:paraId="7E5EC2AF">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19" w:name="_Toc29200"/>
      <w:r>
        <w:rPr>
          <w:rFonts w:hint="eastAsia" w:ascii="黑体" w:hAnsi="黑体" w:eastAsia="黑体" w:cs="黑体"/>
          <w:spacing w:val="6"/>
          <w:kern w:val="2"/>
          <w:sz w:val="21"/>
          <w:szCs w:val="21"/>
          <w:lang w:val="en-US" w:eastAsia="zh-CN" w:bidi="ar-SA"/>
        </w:rPr>
        <w:t>6.5.1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w:t>
      </w:r>
      <w:r>
        <w:t>窗</w:t>
      </w:r>
      <w:r>
        <w:rPr>
          <w:rFonts w:hint="eastAsia"/>
        </w:rPr>
        <w:t>如果采用附框</w:t>
      </w:r>
      <w:r>
        <w:t>安装</w:t>
      </w:r>
      <w:r>
        <w:rPr>
          <w:rFonts w:hint="eastAsia"/>
        </w:rPr>
        <w:t>，</w:t>
      </w:r>
      <w:r>
        <w:t>应选用节能型附框。</w:t>
      </w:r>
      <w:bookmarkEnd w:id="119"/>
    </w:p>
    <w:p w14:paraId="00638709">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rPr>
          <w:rFonts w:hint="eastAsia" w:eastAsia="宋体"/>
          <w:lang w:eastAsia="zh-CN"/>
        </w:rPr>
      </w:pPr>
      <w:bookmarkStart w:id="120" w:name="_Toc24575"/>
      <w:r>
        <w:rPr>
          <w:rFonts w:hint="eastAsia" w:ascii="黑体" w:hAnsi="黑体" w:eastAsia="黑体" w:cs="黑体"/>
          <w:spacing w:val="6"/>
          <w:kern w:val="2"/>
          <w:sz w:val="21"/>
          <w:szCs w:val="21"/>
          <w:lang w:val="en-US" w:eastAsia="zh-CN" w:bidi="ar-SA"/>
        </w:rPr>
        <w:t>6.5.2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外窗的传热系数与玻璃和窗框的保温性能、玻璃的安装构造、整窗的安装方式有关。考虑各种因素后传热系数见计算公式</w:t>
      </w:r>
      <w:bookmarkEnd w:id="120"/>
      <w:r>
        <w:rPr>
          <w:rFonts w:hint="eastAsia"/>
          <w:lang w:eastAsia="zh-CN"/>
        </w:rPr>
        <w:t>（</w:t>
      </w:r>
      <w:r>
        <w:rPr>
          <w:rFonts w:hint="eastAsia"/>
          <w:lang w:val="en-US" w:eastAsia="zh-CN"/>
        </w:rPr>
        <w:t>6）</w:t>
      </w:r>
      <w:r>
        <w:rPr>
          <w:rFonts w:hint="eastAsia"/>
        </w:rPr>
        <w:t xml:space="preserve"> </w:t>
      </w:r>
      <w:r>
        <w:rPr>
          <w:rFonts w:hint="eastAsia"/>
          <w:lang w:eastAsia="zh-CN"/>
        </w:rPr>
        <w:t>。</w:t>
      </w:r>
    </w:p>
    <w:p w14:paraId="670784EF">
      <w:pPr>
        <w:keepNext w:val="0"/>
        <w:keepLines w:val="0"/>
        <w:pageBreakBefore w:val="0"/>
        <w:widowControl w:val="0"/>
        <w:tabs>
          <w:tab w:val="center" w:pos="4620"/>
          <w:tab w:val="left" w:pos="6930"/>
        </w:tabs>
        <w:kinsoku/>
        <w:wordWrap/>
        <w:overflowPunct/>
        <w:topLinePunct w:val="0"/>
        <w:autoSpaceDE/>
        <w:autoSpaceDN/>
        <w:bidi w:val="0"/>
        <w:adjustRightInd/>
        <w:snapToGrid/>
        <w:spacing w:before="95" w:line="240" w:lineRule="auto"/>
        <w:ind w:right="6"/>
        <w:jc w:val="both"/>
        <w:textAlignment w:val="auto"/>
        <w:outlineLvl w:val="1"/>
      </w:pPr>
      <w:bookmarkStart w:id="121" w:name="_Toc12499"/>
      <w:r>
        <w:rPr>
          <w:rFonts w:hint="eastAsia"/>
          <w:lang w:val="en-US" w:eastAsia="zh-CN"/>
        </w:rPr>
        <w:tab/>
      </w:r>
      <w:r>
        <w:rPr>
          <w:rFonts w:hint="eastAsia"/>
        </w:rPr>
        <w:t>U</w:t>
      </w:r>
      <w:r>
        <w:rPr>
          <w:rFonts w:hint="eastAsia"/>
          <w:vertAlign w:val="subscript"/>
        </w:rPr>
        <w:t>W,install</w:t>
      </w:r>
      <w:r>
        <w:rPr>
          <w:rFonts w:hint="eastAsia"/>
        </w:rPr>
        <w:t>=(U</w:t>
      </w:r>
      <w:r>
        <w:rPr>
          <w:rFonts w:hint="eastAsia"/>
          <w:vertAlign w:val="subscript"/>
        </w:rPr>
        <w:t>g</w:t>
      </w:r>
      <w:r>
        <w:rPr>
          <w:rFonts w:hint="eastAsia"/>
        </w:rPr>
        <w:t>A</w:t>
      </w:r>
      <w:r>
        <w:rPr>
          <w:rFonts w:hint="eastAsia"/>
          <w:vertAlign w:val="subscript"/>
        </w:rPr>
        <w:t>g</w:t>
      </w:r>
      <w:r>
        <w:rPr>
          <w:rFonts w:hint="eastAsia"/>
        </w:rPr>
        <w:t>+U</w:t>
      </w:r>
      <w:r>
        <w:rPr>
          <w:rFonts w:hint="eastAsia"/>
          <w:vertAlign w:val="subscript"/>
        </w:rPr>
        <w:t>f</w:t>
      </w:r>
      <w:r>
        <w:rPr>
          <w:rFonts w:hint="eastAsia"/>
        </w:rPr>
        <w:t>A</w:t>
      </w:r>
      <w:r>
        <w:rPr>
          <w:rFonts w:hint="eastAsia"/>
          <w:vertAlign w:val="subscript"/>
        </w:rPr>
        <w:t>f</w:t>
      </w:r>
      <w:r>
        <w:rPr>
          <w:rFonts w:hint="eastAsia"/>
        </w:rPr>
        <w:t>+ ψ</w:t>
      </w:r>
      <w:r>
        <w:rPr>
          <w:rFonts w:hint="eastAsia"/>
          <w:vertAlign w:val="subscript"/>
        </w:rPr>
        <w:t>g</w:t>
      </w:r>
      <w:r>
        <w:rPr>
          <w:rFonts w:hint="eastAsia"/>
        </w:rPr>
        <w:t>L</w:t>
      </w:r>
      <w:r>
        <w:rPr>
          <w:rFonts w:hint="eastAsia"/>
          <w:vertAlign w:val="subscript"/>
        </w:rPr>
        <w:t>g</w:t>
      </w:r>
      <w:r>
        <w:rPr>
          <w:rFonts w:hint="eastAsia"/>
        </w:rPr>
        <w:t>+ ψ</w:t>
      </w:r>
      <w:r>
        <w:rPr>
          <w:rFonts w:hint="eastAsia"/>
          <w:vertAlign w:val="subscript"/>
        </w:rPr>
        <w:t>install</w:t>
      </w:r>
      <w:r>
        <w:rPr>
          <w:rFonts w:hint="eastAsia"/>
        </w:rPr>
        <w:t>L</w:t>
      </w:r>
      <w:r>
        <w:rPr>
          <w:rFonts w:hint="eastAsia"/>
          <w:vertAlign w:val="subscript"/>
        </w:rPr>
        <w:t>install</w:t>
      </w:r>
      <w:r>
        <w:rPr>
          <w:rFonts w:hint="eastAsia"/>
        </w:rPr>
        <w:t>)/( A</w:t>
      </w:r>
      <w:r>
        <w:rPr>
          <w:rFonts w:hint="eastAsia"/>
          <w:vertAlign w:val="subscript"/>
        </w:rPr>
        <w:t>g</w:t>
      </w:r>
      <w:r>
        <w:rPr>
          <w:rFonts w:hint="eastAsia"/>
        </w:rPr>
        <w:t>+A</w:t>
      </w:r>
      <w:r>
        <w:rPr>
          <w:rFonts w:hint="eastAsia"/>
          <w:vertAlign w:val="subscript"/>
        </w:rPr>
        <w:t>f</w:t>
      </w:r>
      <w:r>
        <w:rPr>
          <w:rFonts w:hint="eastAsia"/>
        </w:rPr>
        <w:t xml:space="preserve">) </w:t>
      </w:r>
      <w:bookmarkEnd w:id="121"/>
      <w:r>
        <w:rPr>
          <w:rFonts w:hint="eastAsia"/>
          <w:lang w:val="en-US" w:eastAsia="zh-CN"/>
        </w:rPr>
        <w:tab/>
      </w:r>
      <w:r>
        <w:rPr>
          <w:rFonts w:hint="eastAsia" w:hAnsi="Cambria Math"/>
          <w:iCs/>
          <w:szCs w:val="21"/>
          <w:lang w:bidi="zh-TW"/>
        </w:rPr>
        <w:t>…………………………</w:t>
      </w:r>
      <w:r>
        <w:rPr>
          <w:rFonts w:hint="eastAsia"/>
          <w:szCs w:val="21"/>
        </w:rPr>
        <w:t>(6)</w:t>
      </w:r>
    </w:p>
    <w:p w14:paraId="00C4FC77">
      <w:pPr>
        <w:keepNext w:val="0"/>
        <w:keepLines w:val="0"/>
        <w:pageBreakBefore w:val="0"/>
        <w:widowControl w:val="0"/>
        <w:kinsoku/>
        <w:wordWrap/>
        <w:overflowPunct/>
        <w:topLinePunct w:val="0"/>
        <w:autoSpaceDE/>
        <w:autoSpaceDN/>
        <w:bidi w:val="0"/>
        <w:adjustRightInd/>
        <w:snapToGrid/>
        <w:spacing w:before="95" w:line="240" w:lineRule="auto"/>
        <w:ind w:left="4" w:firstLine="420" w:firstLineChars="200"/>
        <w:textAlignment w:val="auto"/>
        <w:outlineLvl w:val="1"/>
      </w:pPr>
      <w:bookmarkStart w:id="122" w:name="_Toc18272"/>
      <w:r>
        <w:rPr>
          <w:rFonts w:hint="eastAsia"/>
        </w:rPr>
        <w:t>式中：</w:t>
      </w:r>
      <w:bookmarkEnd w:id="122"/>
    </w:p>
    <w:p w14:paraId="1650A79A">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3" w:name="_Toc7623"/>
      <w:r>
        <w:rPr>
          <w:rFonts w:hint="eastAsia"/>
          <w:lang w:val="en-US" w:eastAsia="zh-CN"/>
        </w:rPr>
        <w:tab/>
      </w:r>
      <w:r>
        <w:rPr>
          <w:rFonts w:hint="eastAsia"/>
        </w:rPr>
        <w:t>U</w:t>
      </w:r>
      <w:r>
        <w:rPr>
          <w:rFonts w:hint="eastAsia"/>
          <w:vertAlign w:val="subscript"/>
        </w:rPr>
        <w:t>W,install</w:t>
      </w:r>
      <w:r>
        <w:rPr>
          <w:rFonts w:hint="eastAsia"/>
          <w:vertAlign w:val="subscript"/>
          <w:lang w:val="en-US" w:eastAsia="zh-CN"/>
        </w:rPr>
        <w:tab/>
      </w:r>
      <w:r>
        <w:rPr>
          <w:rFonts w:ascii="Times New Roman" w:hAnsi="Times New Roman" w:eastAsia="Times New Roman" w:cs="Times New Roman"/>
          <w:spacing w:val="17"/>
        </w:rPr>
        <w:t>——</w:t>
      </w:r>
      <w:r>
        <w:rPr>
          <w:rFonts w:hint="eastAsia"/>
        </w:rPr>
        <w:t>窗传热系数</w:t>
      </w:r>
      <w:r>
        <w:rPr>
          <w:rFonts w:hint="eastAsia"/>
          <w:lang w:eastAsia="zh-CN"/>
        </w:rPr>
        <w:t>，</w:t>
      </w:r>
      <w:r>
        <w:rPr>
          <w:rFonts w:hint="eastAsia"/>
        </w:rPr>
        <w:t>W/(m</w:t>
      </w:r>
      <w:r>
        <w:rPr>
          <w:rFonts w:hint="eastAsia"/>
          <w:vertAlign w:val="superscript"/>
        </w:rPr>
        <w:t>2</w:t>
      </w:r>
      <w:r>
        <w:rPr>
          <w:rFonts w:hint="eastAsia" w:ascii="宋体" w:hAnsi="宋体" w:cs="宋体"/>
          <w:szCs w:val="21"/>
        </w:rPr>
        <w:t>·</w:t>
      </w:r>
      <w:r>
        <w:rPr>
          <w:rFonts w:hint="eastAsia"/>
        </w:rPr>
        <w:t>K)；</w:t>
      </w:r>
      <w:bookmarkEnd w:id="123"/>
    </w:p>
    <w:p w14:paraId="058F07D6">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4" w:name="_Toc27868"/>
      <w:r>
        <w:rPr>
          <w:rFonts w:hint="eastAsia"/>
          <w:lang w:val="en-US" w:eastAsia="zh-CN"/>
        </w:rPr>
        <w:tab/>
      </w:r>
      <w:r>
        <w:rPr>
          <w:rFonts w:hint="eastAsia"/>
        </w:rPr>
        <w:t>U</w:t>
      </w:r>
      <w:r>
        <w:rPr>
          <w:rFonts w:hint="eastAsia"/>
          <w:vertAlign w:val="subscript"/>
        </w:rPr>
        <w:t>g</w:t>
      </w:r>
      <w:r>
        <w:rPr>
          <w:rFonts w:hint="eastAsia"/>
          <w:vertAlign w:val="subscript"/>
          <w:lang w:val="en-US" w:eastAsia="zh-CN"/>
        </w:rPr>
        <w:tab/>
      </w:r>
      <w:r>
        <w:rPr>
          <w:rFonts w:ascii="Times New Roman" w:hAnsi="Times New Roman" w:eastAsia="Times New Roman" w:cs="Times New Roman"/>
          <w:spacing w:val="17"/>
        </w:rPr>
        <w:t>——</w:t>
      </w:r>
      <w:r>
        <w:rPr>
          <w:rFonts w:hint="eastAsia"/>
        </w:rPr>
        <w:t>玻璃传热系数</w:t>
      </w:r>
      <w:r>
        <w:rPr>
          <w:rFonts w:hint="eastAsia"/>
          <w:lang w:eastAsia="zh-CN"/>
        </w:rPr>
        <w:t>，</w:t>
      </w:r>
      <w:r>
        <w:rPr>
          <w:rFonts w:hint="eastAsia"/>
        </w:rPr>
        <w:t>W/(m</w:t>
      </w:r>
      <w:r>
        <w:rPr>
          <w:rFonts w:hint="eastAsia"/>
          <w:vertAlign w:val="superscript"/>
        </w:rPr>
        <w:t>2</w:t>
      </w:r>
      <w:r>
        <w:rPr>
          <w:rFonts w:hint="eastAsia" w:ascii="宋体" w:hAnsi="宋体" w:cs="宋体"/>
          <w:szCs w:val="21"/>
        </w:rPr>
        <w:t>·</w:t>
      </w:r>
      <w:r>
        <w:rPr>
          <w:rFonts w:hint="eastAsia"/>
        </w:rPr>
        <w:t>K)；</w:t>
      </w:r>
      <w:bookmarkEnd w:id="124"/>
    </w:p>
    <w:p w14:paraId="306BCA42">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5" w:name="_Toc26484"/>
      <w:r>
        <w:rPr>
          <w:rFonts w:hint="eastAsia"/>
          <w:lang w:val="en-US" w:eastAsia="zh-CN"/>
        </w:rPr>
        <w:tab/>
      </w:r>
      <w:r>
        <w:rPr>
          <w:rFonts w:hint="eastAsia"/>
        </w:rPr>
        <w:t>U</w:t>
      </w:r>
      <w:r>
        <w:rPr>
          <w:rFonts w:hint="eastAsia"/>
          <w:vertAlign w:val="subscript"/>
        </w:rPr>
        <w:t>f</w:t>
      </w:r>
      <w:r>
        <w:rPr>
          <w:rFonts w:hint="eastAsia"/>
          <w:vertAlign w:val="subscript"/>
          <w:lang w:val="en-US" w:eastAsia="zh-CN"/>
        </w:rPr>
        <w:tab/>
      </w:r>
      <w:r>
        <w:rPr>
          <w:rFonts w:ascii="Times New Roman" w:hAnsi="Times New Roman" w:eastAsia="Times New Roman" w:cs="Times New Roman"/>
          <w:spacing w:val="17"/>
        </w:rPr>
        <w:t>——</w:t>
      </w:r>
      <w:r>
        <w:rPr>
          <w:rFonts w:hint="eastAsia"/>
        </w:rPr>
        <w:t>窗框传热系数</w:t>
      </w:r>
      <w:r>
        <w:rPr>
          <w:rFonts w:hint="eastAsia"/>
          <w:lang w:eastAsia="zh-CN"/>
        </w:rPr>
        <w:t>，</w:t>
      </w:r>
      <w:r>
        <w:rPr>
          <w:rFonts w:hint="eastAsia"/>
        </w:rPr>
        <w:t>W/(m</w:t>
      </w:r>
      <w:r>
        <w:rPr>
          <w:rFonts w:hint="eastAsia"/>
          <w:vertAlign w:val="superscript"/>
        </w:rPr>
        <w:t>2</w:t>
      </w:r>
      <w:r>
        <w:rPr>
          <w:rFonts w:hint="eastAsia" w:ascii="宋体" w:hAnsi="宋体" w:cs="宋体"/>
          <w:szCs w:val="21"/>
        </w:rPr>
        <w:t>·</w:t>
      </w:r>
      <w:r>
        <w:rPr>
          <w:rFonts w:hint="eastAsia"/>
        </w:rPr>
        <w:t>K)；</w:t>
      </w:r>
      <w:bookmarkEnd w:id="125"/>
    </w:p>
    <w:p w14:paraId="170CDE24">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6" w:name="_Toc25618"/>
      <w:r>
        <w:rPr>
          <w:rFonts w:hint="eastAsia"/>
          <w:lang w:val="en-US" w:eastAsia="zh-CN"/>
        </w:rPr>
        <w:tab/>
      </w:r>
      <w:r>
        <w:rPr>
          <w:rFonts w:hint="eastAsia"/>
        </w:rPr>
        <w:t>A</w:t>
      </w:r>
      <w:r>
        <w:rPr>
          <w:rFonts w:hint="eastAsia"/>
          <w:vertAlign w:val="subscript"/>
        </w:rPr>
        <w:t>g</w:t>
      </w:r>
      <w:r>
        <w:rPr>
          <w:rFonts w:hint="eastAsia"/>
          <w:vertAlign w:val="subscript"/>
          <w:lang w:val="en-US" w:eastAsia="zh-CN"/>
        </w:rPr>
        <w:tab/>
      </w:r>
      <w:r>
        <w:rPr>
          <w:rFonts w:ascii="Times New Roman" w:hAnsi="Times New Roman" w:eastAsia="Times New Roman" w:cs="Times New Roman"/>
          <w:spacing w:val="17"/>
        </w:rPr>
        <w:t>——</w:t>
      </w:r>
      <w:r>
        <w:rPr>
          <w:rFonts w:hint="eastAsia"/>
        </w:rPr>
        <w:t>玻璃面积（里外两面投影中取小的一面面积）</w:t>
      </w:r>
      <w:r>
        <w:rPr>
          <w:rFonts w:hint="eastAsia"/>
          <w:lang w:eastAsia="zh-CN"/>
        </w:rPr>
        <w:t>，</w:t>
      </w:r>
      <w:r>
        <w:rPr>
          <w:rFonts w:hint="eastAsia"/>
        </w:rPr>
        <w:t>m</w:t>
      </w:r>
      <w:r>
        <w:rPr>
          <w:rFonts w:hint="eastAsia"/>
          <w:vertAlign w:val="superscript"/>
        </w:rPr>
        <w:t>2</w:t>
      </w:r>
      <w:r>
        <w:rPr>
          <w:rFonts w:hint="eastAsia"/>
        </w:rPr>
        <w:t>；</w:t>
      </w:r>
      <w:bookmarkEnd w:id="126"/>
    </w:p>
    <w:p w14:paraId="21610FBC">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7" w:name="_Toc32051"/>
      <w:r>
        <w:rPr>
          <w:rFonts w:hint="eastAsia"/>
          <w:lang w:val="en-US" w:eastAsia="zh-CN"/>
        </w:rPr>
        <w:tab/>
      </w:r>
      <w:r>
        <w:rPr>
          <w:rFonts w:hint="eastAsia"/>
        </w:rPr>
        <w:t>A</w:t>
      </w:r>
      <w:r>
        <w:rPr>
          <w:rFonts w:hint="eastAsia"/>
          <w:vertAlign w:val="subscript"/>
        </w:rPr>
        <w:t>f</w:t>
      </w:r>
      <w:r>
        <w:rPr>
          <w:rFonts w:hint="eastAsia"/>
          <w:vertAlign w:val="subscript"/>
          <w:lang w:val="en-US" w:eastAsia="zh-CN"/>
        </w:rPr>
        <w:tab/>
      </w:r>
      <w:r>
        <w:rPr>
          <w:rFonts w:ascii="Times New Roman" w:hAnsi="Times New Roman" w:eastAsia="Times New Roman" w:cs="Times New Roman"/>
          <w:spacing w:val="17"/>
        </w:rPr>
        <w:t>——</w:t>
      </w:r>
      <w:r>
        <w:rPr>
          <w:rFonts w:hint="eastAsia"/>
        </w:rPr>
        <w:t>窗框面积（包括窗扇和窗外套）</w:t>
      </w:r>
      <w:r>
        <w:rPr>
          <w:rFonts w:hint="eastAsia"/>
          <w:lang w:eastAsia="zh-CN"/>
        </w:rPr>
        <w:t>，</w:t>
      </w:r>
      <w:r>
        <w:rPr>
          <w:rFonts w:hint="eastAsia"/>
        </w:rPr>
        <w:t>m</w:t>
      </w:r>
      <w:r>
        <w:rPr>
          <w:rFonts w:hint="eastAsia"/>
          <w:vertAlign w:val="superscript"/>
        </w:rPr>
        <w:t>2</w:t>
      </w:r>
      <w:r>
        <w:rPr>
          <w:rFonts w:hint="eastAsia"/>
        </w:rPr>
        <w:t>；</w:t>
      </w:r>
      <w:bookmarkEnd w:id="127"/>
    </w:p>
    <w:p w14:paraId="3A390013">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28" w:name="_Toc18515"/>
      <w:r>
        <w:rPr>
          <w:rFonts w:hint="eastAsia"/>
          <w:lang w:val="en-US" w:eastAsia="zh-CN"/>
        </w:rPr>
        <w:tab/>
      </w:r>
      <w:r>
        <w:rPr>
          <w:rFonts w:hint="eastAsia"/>
        </w:rPr>
        <w:t>ψ</w:t>
      </w:r>
      <w:r>
        <w:rPr>
          <w:rFonts w:hint="eastAsia"/>
          <w:vertAlign w:val="subscript"/>
        </w:rPr>
        <w:t>g</w:t>
      </w:r>
      <w:r>
        <w:rPr>
          <w:rFonts w:hint="eastAsia"/>
          <w:vertAlign w:val="subscript"/>
          <w:lang w:val="en-US" w:eastAsia="zh-CN"/>
        </w:rPr>
        <w:tab/>
      </w:r>
      <w:r>
        <w:rPr>
          <w:rFonts w:ascii="Times New Roman" w:hAnsi="Times New Roman" w:eastAsia="Times New Roman" w:cs="Times New Roman"/>
          <w:spacing w:val="17"/>
        </w:rPr>
        <w:t>——</w:t>
      </w:r>
      <w:r>
        <w:rPr>
          <w:rFonts w:hint="eastAsia"/>
        </w:rPr>
        <w:t>玻璃、窗框间的线传热系数</w:t>
      </w:r>
      <w:bookmarkStart w:id="129" w:name="OLE_LINK3"/>
      <w:r>
        <w:rPr>
          <w:rFonts w:hint="eastAsia"/>
          <w:lang w:eastAsia="zh-CN"/>
        </w:rPr>
        <w:t>，</w:t>
      </w:r>
      <w:r>
        <w:rPr>
          <w:rFonts w:hint="eastAsia"/>
        </w:rPr>
        <w:t>W/(m</w:t>
      </w:r>
      <w:r>
        <w:rPr>
          <w:rFonts w:hint="eastAsia" w:ascii="宋体" w:hAnsi="宋体" w:cs="宋体"/>
          <w:szCs w:val="21"/>
        </w:rPr>
        <w:t>·</w:t>
      </w:r>
      <w:r>
        <w:rPr>
          <w:rFonts w:hint="eastAsia"/>
        </w:rPr>
        <w:t>K)</w:t>
      </w:r>
      <w:bookmarkEnd w:id="129"/>
      <w:r>
        <w:rPr>
          <w:rFonts w:hint="eastAsia"/>
        </w:rPr>
        <w:t>；</w:t>
      </w:r>
      <w:bookmarkEnd w:id="128"/>
    </w:p>
    <w:p w14:paraId="1685D0AF">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30" w:name="_Toc6429"/>
      <w:r>
        <w:rPr>
          <w:rFonts w:hint="eastAsia"/>
          <w:lang w:val="en-US" w:eastAsia="zh-CN"/>
        </w:rPr>
        <w:tab/>
      </w:r>
      <w:r>
        <w:rPr>
          <w:rFonts w:hint="eastAsia"/>
        </w:rPr>
        <w:t>L</w:t>
      </w:r>
      <w:r>
        <w:rPr>
          <w:rFonts w:hint="eastAsia"/>
          <w:vertAlign w:val="subscript"/>
        </w:rPr>
        <w:t>g</w:t>
      </w:r>
      <w:r>
        <w:rPr>
          <w:rFonts w:hint="eastAsia"/>
          <w:vertAlign w:val="subscript"/>
          <w:lang w:val="en-US" w:eastAsia="zh-CN"/>
        </w:rPr>
        <w:tab/>
      </w:r>
      <w:r>
        <w:rPr>
          <w:rFonts w:ascii="Times New Roman" w:hAnsi="Times New Roman" w:eastAsia="Times New Roman" w:cs="Times New Roman"/>
          <w:spacing w:val="17"/>
        </w:rPr>
        <w:t>——</w:t>
      </w:r>
      <w:r>
        <w:rPr>
          <w:rFonts w:hint="eastAsia"/>
        </w:rPr>
        <w:t>玻璃、窗框间的线长，m；</w:t>
      </w:r>
      <w:bookmarkEnd w:id="130"/>
    </w:p>
    <w:p w14:paraId="4BBE7BCC">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31" w:name="_Toc28461"/>
      <w:r>
        <w:rPr>
          <w:rFonts w:hint="eastAsia"/>
          <w:lang w:val="en-US" w:eastAsia="zh-CN"/>
        </w:rPr>
        <w:tab/>
      </w:r>
      <w:r>
        <w:rPr>
          <w:rFonts w:hint="eastAsia"/>
        </w:rPr>
        <w:t>ψ</w:t>
      </w:r>
      <w:r>
        <w:rPr>
          <w:rFonts w:hint="eastAsia"/>
          <w:vertAlign w:val="subscript"/>
        </w:rPr>
        <w:t>install</w:t>
      </w:r>
      <w:r>
        <w:rPr>
          <w:rFonts w:hint="eastAsia"/>
          <w:vertAlign w:val="subscript"/>
          <w:lang w:val="en-US" w:eastAsia="zh-CN"/>
        </w:rPr>
        <w:tab/>
      </w:r>
      <w:r>
        <w:rPr>
          <w:rFonts w:ascii="Times New Roman" w:hAnsi="Times New Roman" w:eastAsia="Times New Roman" w:cs="Times New Roman"/>
          <w:spacing w:val="17"/>
        </w:rPr>
        <w:t>——</w:t>
      </w:r>
      <w:r>
        <w:rPr>
          <w:rFonts w:hint="eastAsia"/>
        </w:rPr>
        <w:t>窗框与墙体间的线传热系数（取决于窗户的安装类型）</w:t>
      </w:r>
      <w:r>
        <w:rPr>
          <w:rFonts w:hint="eastAsia"/>
          <w:lang w:eastAsia="zh-CN"/>
        </w:rPr>
        <w:t>，</w:t>
      </w:r>
      <w:r>
        <w:rPr>
          <w:rFonts w:hint="eastAsia"/>
        </w:rPr>
        <w:t>W/(m</w:t>
      </w:r>
      <w:r>
        <w:rPr>
          <w:rFonts w:hint="eastAsia" w:ascii="宋体" w:hAnsi="宋体" w:cs="宋体"/>
          <w:szCs w:val="21"/>
        </w:rPr>
        <w:t>·</w:t>
      </w:r>
      <w:r>
        <w:rPr>
          <w:rFonts w:hint="eastAsia"/>
        </w:rPr>
        <w:t>K)；</w:t>
      </w:r>
      <w:bookmarkEnd w:id="131"/>
    </w:p>
    <w:p w14:paraId="573AA762">
      <w:pPr>
        <w:keepNext w:val="0"/>
        <w:keepLines w:val="0"/>
        <w:pageBreakBefore w:val="0"/>
        <w:widowControl w:val="0"/>
        <w:tabs>
          <w:tab w:val="left" w:pos="420"/>
          <w:tab w:val="left" w:pos="1155"/>
        </w:tabs>
        <w:kinsoku/>
        <w:wordWrap/>
        <w:overflowPunct/>
        <w:topLinePunct w:val="0"/>
        <w:autoSpaceDE/>
        <w:autoSpaceDN/>
        <w:bidi w:val="0"/>
        <w:adjustRightInd/>
        <w:snapToGrid/>
        <w:spacing w:before="95" w:line="240" w:lineRule="auto"/>
        <w:textAlignment w:val="auto"/>
        <w:outlineLvl w:val="1"/>
      </w:pPr>
      <w:bookmarkStart w:id="132" w:name="_Toc14048"/>
      <w:r>
        <w:rPr>
          <w:rFonts w:hint="eastAsia"/>
          <w:lang w:val="en-US" w:eastAsia="zh-CN"/>
        </w:rPr>
        <w:tab/>
      </w:r>
      <w:r>
        <w:rPr>
          <w:rFonts w:hint="eastAsia"/>
        </w:rPr>
        <w:t>L</w:t>
      </w:r>
      <w:r>
        <w:rPr>
          <w:rFonts w:hint="eastAsia"/>
          <w:vertAlign w:val="subscript"/>
        </w:rPr>
        <w:t>install</w:t>
      </w:r>
      <w:r>
        <w:rPr>
          <w:rFonts w:hint="eastAsia"/>
          <w:vertAlign w:val="subscript"/>
          <w:lang w:val="en-US" w:eastAsia="zh-CN"/>
        </w:rPr>
        <w:tab/>
      </w:r>
      <w:r>
        <w:rPr>
          <w:rFonts w:ascii="Times New Roman" w:hAnsi="Times New Roman" w:eastAsia="Times New Roman" w:cs="Times New Roman"/>
          <w:spacing w:val="17"/>
        </w:rPr>
        <w:t>——</w:t>
      </w:r>
      <w:r>
        <w:rPr>
          <w:rFonts w:hint="eastAsia"/>
        </w:rPr>
        <w:t>窗框与墙体连接间的线长，m。</w:t>
      </w:r>
      <w:bookmarkEnd w:id="132"/>
    </w:p>
    <w:p w14:paraId="17849C37">
      <w:pPr>
        <w:keepNext w:val="0"/>
        <w:keepLines w:val="0"/>
        <w:pageBreakBefore w:val="0"/>
        <w:widowControl w:val="0"/>
        <w:kinsoku/>
        <w:wordWrap/>
        <w:overflowPunct/>
        <w:topLinePunct w:val="0"/>
        <w:autoSpaceDE/>
        <w:autoSpaceDN/>
        <w:bidi w:val="0"/>
        <w:adjustRightInd/>
        <w:snapToGrid/>
        <w:spacing w:before="95" w:line="240" w:lineRule="auto"/>
        <w:ind w:left="4"/>
        <w:textAlignment w:val="auto"/>
        <w:outlineLvl w:val="1"/>
      </w:pPr>
      <w:bookmarkStart w:id="133" w:name="_Toc22671"/>
      <w:r>
        <w:rPr>
          <w:rFonts w:hint="eastAsia" w:ascii="黑体" w:hAnsi="黑体" w:eastAsia="黑体" w:cs="黑体"/>
          <w:spacing w:val="6"/>
          <w:kern w:val="2"/>
          <w:sz w:val="21"/>
          <w:szCs w:val="21"/>
          <w:lang w:val="en-US" w:eastAsia="zh-CN" w:bidi="ar-SA"/>
        </w:rPr>
        <w:t>6.5.3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2"/>
        </w:rPr>
        <w:t>在墙体采取保温</w:t>
      </w:r>
      <w:r>
        <w:rPr>
          <w:rFonts w:hint="eastAsia"/>
          <w:spacing w:val="2"/>
          <w:lang w:val="en-US" w:eastAsia="zh-CN"/>
        </w:rPr>
        <w:t>隔热</w:t>
      </w:r>
      <w:r>
        <w:rPr>
          <w:spacing w:val="2"/>
        </w:rPr>
        <w:t>措施时，</w:t>
      </w:r>
      <w:r>
        <w:rPr>
          <w:rFonts w:hint="eastAsia"/>
          <w:spacing w:val="2"/>
        </w:rPr>
        <w:t>外</w:t>
      </w:r>
      <w:r>
        <w:rPr>
          <w:spacing w:val="2"/>
        </w:rPr>
        <w:t>窗框与保温层构造应协调，不</w:t>
      </w:r>
      <w:r>
        <w:rPr>
          <w:spacing w:val="-3"/>
        </w:rPr>
        <w:t>得形成热桥。</w:t>
      </w:r>
      <w:bookmarkEnd w:id="133"/>
    </w:p>
    <w:p w14:paraId="57D7DB64">
      <w:pPr>
        <w:keepNext w:val="0"/>
        <w:keepLines w:val="0"/>
        <w:pageBreakBefore w:val="0"/>
        <w:widowControl w:val="0"/>
        <w:kinsoku/>
        <w:wordWrap/>
        <w:overflowPunct/>
        <w:topLinePunct w:val="0"/>
        <w:autoSpaceDE/>
        <w:autoSpaceDN/>
        <w:bidi w:val="0"/>
        <w:adjustRightInd/>
        <w:snapToGrid/>
        <w:spacing w:before="0" w:line="240" w:lineRule="auto"/>
        <w:ind w:left="0" w:leftChars="0" w:right="70" w:firstLine="0" w:firstLineChars="0"/>
        <w:textAlignment w:val="auto"/>
        <w:rPr>
          <w:rFonts w:hint="eastAsia" w:ascii="Times New Roman" w:hAnsi="Times New Roman" w:eastAsia="宋体" w:cs="Times New Roman"/>
          <w:kern w:val="0"/>
          <w:sz w:val="21"/>
          <w:szCs w:val="21"/>
          <w:lang w:val="en-US" w:eastAsia="zh-CN" w:bidi="ar-SA"/>
        </w:rPr>
      </w:pPr>
      <w:r>
        <w:rPr>
          <w:rFonts w:hint="eastAsia" w:ascii="黑体" w:hAnsi="黑体" w:eastAsia="黑体" w:cs="黑体"/>
          <w:spacing w:val="6"/>
          <w:kern w:val="2"/>
          <w:sz w:val="21"/>
          <w:szCs w:val="21"/>
          <w:lang w:val="en-US" w:eastAsia="zh-CN" w:bidi="ar-SA"/>
        </w:rPr>
        <w:t>6.5.4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Times New Roman" w:hAnsi="Times New Roman" w:eastAsia="宋体" w:cs="Times New Roman"/>
          <w:kern w:val="0"/>
          <w:sz w:val="21"/>
          <w:szCs w:val="21"/>
          <w:lang w:val="en-US" w:eastAsia="zh-CN" w:bidi="ar-SA"/>
        </w:rPr>
        <w:t>外窗与不同类型结构的安装构造位置应根据 GB 50176 进行热桥模拟计算,以安装线性传热系数最低为宜；进行等温线的模拟分析，外保温门窗温度线应尽量与墙体保温层温度线保持在同一立面上,不应出现断点和结露点；内保温门窗温度线与墙体保温层温度线宜保持连续，不应出现断点和结露点。</w:t>
      </w:r>
    </w:p>
    <w:p w14:paraId="5DBAA8E3">
      <w:pPr>
        <w:keepNext w:val="0"/>
        <w:keepLines w:val="0"/>
        <w:pageBreakBefore w:val="0"/>
        <w:widowControl w:val="0"/>
        <w:kinsoku/>
        <w:wordWrap/>
        <w:overflowPunct/>
        <w:topLinePunct w:val="0"/>
        <w:autoSpaceDE/>
        <w:autoSpaceDN/>
        <w:bidi w:val="0"/>
        <w:adjustRightInd/>
        <w:snapToGrid/>
        <w:spacing w:before="0" w:line="240" w:lineRule="auto"/>
        <w:ind w:left="0" w:leftChars="0" w:right="68" w:firstLine="0" w:firstLineChars="0"/>
        <w:textAlignment w:val="auto"/>
        <w:rPr>
          <w:rFonts w:hint="default" w:eastAsia="宋体"/>
          <w:lang w:val="en-US" w:eastAsia="zh-CN"/>
        </w:rPr>
      </w:pPr>
      <w:r>
        <w:rPr>
          <w:rFonts w:hint="eastAsia" w:ascii="黑体" w:hAnsi="黑体" w:eastAsia="黑体" w:cs="黑体"/>
          <w:spacing w:val="6"/>
          <w:kern w:val="2"/>
          <w:sz w:val="21"/>
          <w:szCs w:val="21"/>
          <w:lang w:val="en-US" w:eastAsia="zh-CN" w:bidi="ar-SA"/>
        </w:rPr>
        <w:t>6.5.5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Times New Roman" w:hAnsi="Times New Roman" w:eastAsia="宋体" w:cs="Times New Roman"/>
          <w:kern w:val="0"/>
          <w:sz w:val="21"/>
          <w:szCs w:val="21"/>
          <w:lang w:val="en-US" w:eastAsia="zh-CN" w:bidi="ar-SA"/>
        </w:rPr>
        <w:t>外窗安装不采用附框安装时，安装位置接缝处应采用合适的保温材料填充。使用聚氨酯发泡填充时，控制发泡质量和发泡量，避免产生大泡，成膜后表面不宜裁切，不宜破坏硬泡表面；当采用附框安装时，附框与窗框之间宜采用预压膨胀密封条填塞。</w:t>
      </w:r>
    </w:p>
    <w:p w14:paraId="1891AC19">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spacing w:val="-2"/>
        </w:rPr>
      </w:pPr>
      <w:r>
        <w:rPr>
          <w:rFonts w:hint="eastAsia" w:ascii="黑体" w:hAnsi="黑体" w:eastAsia="黑体" w:cs="黑体"/>
          <w:spacing w:val="6"/>
          <w:kern w:val="2"/>
          <w:sz w:val="21"/>
          <w:szCs w:val="21"/>
          <w:lang w:val="en-US" w:eastAsia="zh-CN" w:bidi="ar-SA"/>
        </w:rPr>
        <w:t>6.5.6</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11"/>
        </w:rPr>
        <w:t>对既有民用建筑</w:t>
      </w:r>
      <w:r>
        <w:rPr>
          <w:rFonts w:hint="eastAsia"/>
          <w:spacing w:val="11"/>
        </w:rPr>
        <w:t>进行超低能耗改造时，外</w:t>
      </w:r>
      <w:r>
        <w:rPr>
          <w:spacing w:val="11"/>
        </w:rPr>
        <w:t>窗更换</w:t>
      </w:r>
      <w:r>
        <w:rPr>
          <w:rFonts w:hint="eastAsia"/>
          <w:spacing w:val="11"/>
        </w:rPr>
        <w:t>与改造应</w:t>
      </w:r>
      <w:r>
        <w:rPr>
          <w:spacing w:val="11"/>
        </w:rPr>
        <w:t>采取</w:t>
      </w:r>
      <w:r>
        <w:rPr>
          <w:rFonts w:hint="eastAsia"/>
          <w:spacing w:val="11"/>
        </w:rPr>
        <w:t>以下</w:t>
      </w:r>
      <w:r>
        <w:rPr>
          <w:spacing w:val="11"/>
        </w:rPr>
        <w:t>的保温</w:t>
      </w:r>
      <w:r>
        <w:rPr>
          <w:spacing w:val="-2"/>
        </w:rPr>
        <w:t>措施。</w:t>
      </w:r>
    </w:p>
    <w:p w14:paraId="4B4C9C5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spacing w:val="2"/>
        </w:rPr>
      </w:pPr>
      <w:r>
        <w:rPr>
          <w:rFonts w:hint="eastAsia" w:eastAsia="黑体"/>
          <w:kern w:val="0"/>
        </w:rPr>
        <w:t>a)</w:t>
      </w:r>
      <w:r>
        <w:rPr>
          <w:szCs w:val="21"/>
        </w:rPr>
        <w:t xml:space="preserve"> </w:t>
      </w:r>
      <w:r>
        <w:rPr>
          <w:rFonts w:hint="eastAsia"/>
          <w:spacing w:val="2"/>
        </w:rPr>
        <w:t>外窗更换时，对于外保温墙体，按照新建建筑保温措施执行，根据墙体材料选取外挂式或内嵌式安装，内嵌式外窗安装位置应选取窗框外表面与基墙外墙面平齐；</w:t>
      </w:r>
    </w:p>
    <w:p w14:paraId="79816426">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spacing w:val="2"/>
        </w:rPr>
      </w:pPr>
      <w:r>
        <w:rPr>
          <w:rFonts w:hint="eastAsia" w:eastAsia="黑体"/>
          <w:kern w:val="0"/>
        </w:rPr>
        <w:t>b)</w:t>
      </w:r>
      <w:r>
        <w:rPr>
          <w:szCs w:val="21"/>
        </w:rPr>
        <w:t xml:space="preserve"> </w:t>
      </w:r>
      <w:r>
        <w:rPr>
          <w:rFonts w:hint="eastAsia"/>
          <w:spacing w:val="2"/>
        </w:rPr>
        <w:t>外窗更换时，对于内保温墙体，外窗应采取内嵌式安装方式，</w:t>
      </w:r>
      <w:r>
        <w:rPr>
          <w:rFonts w:hint="eastAsia"/>
          <w:spacing w:val="2"/>
          <w:lang w:val="en-US" w:eastAsia="zh-CN"/>
        </w:rPr>
        <w:t>墙体厚度方向的</w:t>
      </w:r>
      <w:r>
        <w:rPr>
          <w:rFonts w:hint="eastAsia"/>
          <w:spacing w:val="2"/>
        </w:rPr>
        <w:t>安装位置在满足采光的情况下尽可能靠向室内侧；窗框安装采用保温性能较好的石墨聚苯附框，或与洞口之间预留</w:t>
      </w:r>
      <w:r>
        <w:rPr>
          <w:rFonts w:hint="eastAsia"/>
          <w:spacing w:val="2"/>
          <w:lang w:val="en-US" w:eastAsia="zh-CN"/>
        </w:rPr>
        <w:t>40</w:t>
      </w:r>
      <w:r>
        <w:rPr>
          <w:rFonts w:hint="eastAsia"/>
          <w:spacing w:val="2"/>
        </w:rPr>
        <w:t>mm~</w:t>
      </w:r>
      <w:r>
        <w:rPr>
          <w:rFonts w:hint="eastAsia"/>
          <w:spacing w:val="2"/>
          <w:lang w:val="en-US" w:eastAsia="zh-CN"/>
        </w:rPr>
        <w:t>50</w:t>
      </w:r>
      <w:r>
        <w:rPr>
          <w:rFonts w:hint="eastAsia"/>
          <w:spacing w:val="2"/>
        </w:rPr>
        <w:t>mm的空隙，用聚氨酯发泡填塞；室外侧用保温材料覆盖部分窗框，洞口室内侧采取同样的方式，侧面的保温层与墙体室内保温层衔接，保证内保温层的连续性。</w:t>
      </w:r>
    </w:p>
    <w:p w14:paraId="0F95C666">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spacing w:val="2"/>
        </w:rPr>
      </w:pPr>
      <w:r>
        <w:rPr>
          <w:rFonts w:hint="eastAsia" w:eastAsia="黑体"/>
          <w:kern w:val="0"/>
          <w:lang w:val="en-US" w:eastAsia="zh-CN"/>
        </w:rPr>
        <w:t>c</w:t>
      </w:r>
      <w:r>
        <w:rPr>
          <w:rFonts w:hint="eastAsia" w:eastAsia="黑体"/>
          <w:kern w:val="0"/>
        </w:rPr>
        <w:t>)</w:t>
      </w:r>
      <w:r>
        <w:rPr>
          <w:szCs w:val="21"/>
        </w:rPr>
        <w:t xml:space="preserve"> </w:t>
      </w:r>
      <w:r>
        <w:rPr>
          <w:rFonts w:hint="eastAsia"/>
          <w:spacing w:val="2"/>
        </w:rPr>
        <w:t>对于固定窗，原有外窗完好，可在室内侧增加单框多玻窗，玻璃层数可根据传热系数</w:t>
      </w:r>
      <w:r>
        <w:rPr>
          <w:rFonts w:hint="eastAsia"/>
          <w:spacing w:val="2"/>
          <w:lang w:val="en-US" w:eastAsia="zh-CN"/>
        </w:rPr>
        <w:t>和采光</w:t>
      </w:r>
      <w:r>
        <w:rPr>
          <w:rFonts w:hint="eastAsia"/>
          <w:spacing w:val="2"/>
        </w:rPr>
        <w:t>要求确定。原有固定窗与新增加固定窗之间做好洞口的隔气处理，同时两窗之间空腔应放置干燥剂。</w:t>
      </w:r>
    </w:p>
    <w:p w14:paraId="53C74133">
      <w:pPr>
        <w:pStyle w:val="94"/>
        <w:numPr>
          <w:ilvl w:val="1"/>
          <w:numId w:val="0"/>
        </w:numPr>
        <w:spacing w:before="120" w:after="120"/>
        <w:outlineLvl w:val="1"/>
        <w:rPr>
          <w:rFonts w:hint="default" w:hAnsi="黑体" w:cs="宋体"/>
          <w:lang w:val="en-US" w:eastAsia="zh-CN"/>
        </w:rPr>
      </w:pPr>
      <w:bookmarkStart w:id="134" w:name="_Toc1691"/>
      <w:bookmarkStart w:id="135" w:name="_Toc17884"/>
      <w:r>
        <w:rPr>
          <w:rFonts w:hint="eastAsia" w:hAnsi="黑体" w:cs="宋体"/>
          <w:lang w:val="en-US" w:eastAsia="zh-CN"/>
        </w:rPr>
        <w:t xml:space="preserve">6.6 </w:t>
      </w:r>
      <w:r>
        <w:rPr>
          <w:rFonts w:hint="eastAsia" w:hAnsi="黑体" w:cs="宋体"/>
        </w:rPr>
        <w:t xml:space="preserve"> </w:t>
      </w:r>
      <w:bookmarkEnd w:id="134"/>
      <w:r>
        <w:rPr>
          <w:rFonts w:hint="eastAsia" w:hAnsi="黑体" w:cs="宋体"/>
          <w:lang w:val="en-US" w:eastAsia="zh-CN"/>
        </w:rPr>
        <w:t>其他性能设计</w:t>
      </w:r>
      <w:bookmarkEnd w:id="135"/>
    </w:p>
    <w:p w14:paraId="4C81CA9D">
      <w:pPr>
        <w:keepNext w:val="0"/>
        <w:keepLines w:val="0"/>
        <w:pageBreakBefore w:val="0"/>
        <w:widowControl w:val="0"/>
        <w:kinsoku/>
        <w:wordWrap/>
        <w:overflowPunct/>
        <w:topLinePunct w:val="0"/>
        <w:autoSpaceDE/>
        <w:autoSpaceDN/>
        <w:bidi w:val="0"/>
        <w:adjustRightInd/>
        <w:snapToGrid/>
        <w:spacing w:before="96" w:line="240" w:lineRule="auto"/>
        <w:ind w:right="93"/>
        <w:textAlignment w:val="auto"/>
      </w:pPr>
      <w:r>
        <w:rPr>
          <w:rFonts w:hint="eastAsia" w:ascii="黑体" w:hAnsi="黑体" w:eastAsia="黑体" w:cs="黑体"/>
          <w:spacing w:val="6"/>
          <w:kern w:val="2"/>
          <w:sz w:val="21"/>
          <w:szCs w:val="21"/>
          <w:lang w:val="en-US" w:eastAsia="zh-CN" w:bidi="ar-SA"/>
        </w:rPr>
        <w:t>6.6.1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宋体" w:hAnsi="宋体" w:cs="宋体"/>
          <w:color w:val="auto"/>
          <w:szCs w:val="21"/>
          <w:highlight w:val="none"/>
          <w:lang w:eastAsia="zh-CN"/>
        </w:rPr>
        <w:t>超低能耗建筑用外门窗</w:t>
      </w:r>
      <w:r>
        <w:rPr>
          <w:rFonts w:hint="eastAsia" w:ascii="宋体" w:hAnsi="宋体" w:cs="宋体"/>
          <w:color w:val="auto"/>
          <w:szCs w:val="21"/>
          <w:highlight w:val="none"/>
        </w:rPr>
        <w:t>的空气隔声性能应符合</w:t>
      </w:r>
      <w:r>
        <w:rPr>
          <w:rFonts w:hint="default" w:ascii="Times New Roman" w:hAnsi="Times New Roman" w:cs="Times New Roman"/>
          <w:color w:val="auto"/>
          <w:szCs w:val="21"/>
          <w:highlight w:val="none"/>
        </w:rPr>
        <w:t xml:space="preserve">GB </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0118</w:t>
      </w:r>
      <w:r>
        <w:rPr>
          <w:rFonts w:hint="eastAsia" w:ascii="宋体" w:hAnsi="宋体" w:cs="宋体"/>
          <w:color w:val="auto"/>
          <w:szCs w:val="21"/>
          <w:highlight w:val="none"/>
          <w:lang w:val="en-US" w:eastAsia="zh-CN"/>
        </w:rPr>
        <w:t>和</w:t>
      </w:r>
      <w:r>
        <w:rPr>
          <w:rFonts w:hint="default" w:ascii="Times New Roman" w:hAnsi="Times New Roman" w:cs="Times New Roman"/>
          <w:color w:val="auto"/>
          <w:szCs w:val="21"/>
          <w:highlight w:val="none"/>
        </w:rPr>
        <w:t>GB 5</w:t>
      </w:r>
      <w:r>
        <w:rPr>
          <w:rFonts w:hint="default" w:ascii="Times New Roman" w:hAnsi="Times New Roman" w:cs="Times New Roman"/>
          <w:color w:val="auto"/>
          <w:szCs w:val="21"/>
          <w:highlight w:val="none"/>
          <w:lang w:val="en-US" w:eastAsia="zh-CN"/>
        </w:rPr>
        <w:t>5016</w:t>
      </w:r>
      <w:r>
        <w:rPr>
          <w:rFonts w:hint="eastAsia" w:ascii="宋体" w:hAnsi="宋体" w:cs="宋体"/>
          <w:color w:val="auto"/>
          <w:szCs w:val="21"/>
          <w:highlight w:val="none"/>
        </w:rPr>
        <w:t>的规定。</w:t>
      </w:r>
      <w:r>
        <w:rPr>
          <w:rFonts w:hint="eastAsia"/>
          <w:spacing w:val="11"/>
        </w:rPr>
        <w:t>外</w:t>
      </w:r>
      <w:r>
        <w:rPr>
          <w:spacing w:val="11"/>
        </w:rPr>
        <w:t>窗框与洞口墙体、附框之间的安装缝隙应进行密封处</w:t>
      </w:r>
      <w:r>
        <w:rPr>
          <w:spacing w:val="-3"/>
        </w:rPr>
        <w:t>理；当缝隙大于20</w:t>
      </w:r>
      <w:r>
        <w:rPr>
          <w:rFonts w:ascii="Times New Roman" w:hAnsi="Times New Roman" w:eastAsia="Times New Roman" w:cs="Times New Roman"/>
          <w:spacing w:val="-3"/>
        </w:rPr>
        <w:t>mm</w:t>
      </w:r>
      <w:r>
        <w:rPr>
          <w:spacing w:val="-3"/>
        </w:rPr>
        <w:t>时，应选用密度较大的填充材料。</w:t>
      </w:r>
      <w:r>
        <w:rPr>
          <w:spacing w:val="11"/>
        </w:rPr>
        <w:t>玻璃子系统的镶嵌缝隙应采用具有柔性和弹性的密封材</w:t>
      </w:r>
      <w:r>
        <w:rPr>
          <w:spacing w:val="1"/>
        </w:rPr>
        <w:t>料密封。</w:t>
      </w:r>
    </w:p>
    <w:p w14:paraId="574F4BBB">
      <w:pPr>
        <w:keepNext w:val="0"/>
        <w:keepLines w:val="0"/>
        <w:pageBreakBefore w:val="0"/>
        <w:widowControl w:val="0"/>
        <w:kinsoku/>
        <w:wordWrap/>
        <w:overflowPunct/>
        <w:topLinePunct w:val="0"/>
        <w:autoSpaceDE/>
        <w:autoSpaceDN/>
        <w:bidi w:val="0"/>
        <w:adjustRightInd/>
        <w:snapToGrid/>
        <w:spacing w:before="0" w:line="240" w:lineRule="auto"/>
        <w:ind w:right="91"/>
        <w:textAlignment w:val="auto"/>
        <w:rPr>
          <w:rFonts w:hint="default" w:ascii="Times New Roman" w:hAnsi="Times New Roman" w:cs="Times New Roman"/>
          <w:color w:val="auto"/>
          <w:szCs w:val="21"/>
          <w:highlight w:val="none"/>
          <w:lang w:val="en-US" w:eastAsia="zh-CN"/>
        </w:rPr>
      </w:pPr>
      <w:r>
        <w:rPr>
          <w:rFonts w:hint="eastAsia" w:ascii="黑体" w:hAnsi="黑体" w:eastAsia="黑体" w:cs="黑体"/>
          <w:spacing w:val="6"/>
          <w:kern w:val="2"/>
          <w:sz w:val="21"/>
          <w:szCs w:val="21"/>
          <w:lang w:val="en-US" w:eastAsia="zh-CN" w:bidi="ar-SA"/>
        </w:rPr>
        <w:t>6.6.2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default" w:ascii="Times New Roman" w:hAnsi="Times New Roman" w:cs="Times New Roman"/>
          <w:color w:val="auto"/>
          <w:szCs w:val="21"/>
          <w:highlight w:val="none"/>
          <w:lang w:eastAsia="zh-CN"/>
        </w:rPr>
        <w:t>超低能耗建筑用外门窗</w:t>
      </w:r>
      <w:r>
        <w:rPr>
          <w:rFonts w:hint="default" w:ascii="Times New Roman" w:hAnsi="Times New Roman" w:cs="Times New Roman"/>
          <w:color w:val="auto"/>
          <w:szCs w:val="21"/>
          <w:highlight w:val="none"/>
        </w:rPr>
        <w:t>的采光性能应符合GB</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50033的规定。有天然采光要求的外窗，其透光折减系数T</w:t>
      </w:r>
      <w:r>
        <w:rPr>
          <w:rFonts w:hint="default" w:ascii="Times New Roman" w:hAnsi="Times New Roman" w:cs="Times New Roman"/>
          <w:color w:val="auto"/>
          <w:szCs w:val="21"/>
          <w:highlight w:val="none"/>
          <w:vertAlign w:val="subscript"/>
        </w:rPr>
        <w:t>r</w:t>
      </w:r>
      <w:r>
        <w:rPr>
          <w:rFonts w:hint="default" w:ascii="Times New Roman" w:hAnsi="Times New Roman" w:cs="Times New Roman"/>
          <w:color w:val="auto"/>
          <w:szCs w:val="21"/>
          <w:highlight w:val="none"/>
        </w:rPr>
        <w:t>应大于0.45。</w:t>
      </w:r>
      <w:r>
        <w:rPr>
          <w:rFonts w:hint="default" w:ascii="Times New Roman" w:hAnsi="Times New Roman" w:cs="Times New Roman"/>
          <w:color w:val="auto"/>
          <w:szCs w:val="21"/>
          <w:highlight w:val="none"/>
          <w:lang w:val="en-US" w:eastAsia="zh-CN"/>
        </w:rPr>
        <w:t>外窗安装方式和安装位置要兼顾采光要求。</w:t>
      </w:r>
    </w:p>
    <w:p w14:paraId="35445782">
      <w:pPr>
        <w:keepNext w:val="0"/>
        <w:keepLines w:val="0"/>
        <w:pageBreakBefore w:val="0"/>
        <w:widowControl w:val="0"/>
        <w:kinsoku/>
        <w:wordWrap/>
        <w:overflowPunct/>
        <w:topLinePunct w:val="0"/>
        <w:autoSpaceDE/>
        <w:autoSpaceDN/>
        <w:bidi w:val="0"/>
        <w:adjustRightInd/>
        <w:snapToGrid/>
        <w:spacing w:before="95" w:line="240" w:lineRule="auto"/>
        <w:ind w:right="7"/>
        <w:textAlignment w:val="auto"/>
      </w:pPr>
      <w:r>
        <w:rPr>
          <w:rFonts w:hint="eastAsia" w:ascii="黑体" w:hAnsi="黑体" w:eastAsia="黑体" w:cs="黑体"/>
          <w:spacing w:val="6"/>
          <w:kern w:val="2"/>
          <w:sz w:val="21"/>
          <w:szCs w:val="21"/>
          <w:lang w:val="en-US" w:eastAsia="zh-CN" w:bidi="ar-SA"/>
        </w:rPr>
        <w:t>6.6.3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ascii="宋体" w:hAnsi="宋体" w:eastAsia="宋体" w:cs="宋体"/>
          <w:color w:val="auto"/>
          <w:szCs w:val="21"/>
          <w:highlight w:val="none"/>
          <w:lang w:val="en-US" w:eastAsia="zh-CN"/>
        </w:rPr>
        <w:t>建筑</w:t>
      </w:r>
      <w:r>
        <w:rPr>
          <w:rFonts w:hint="eastAsia" w:ascii="宋体" w:hAnsi="宋体" w:eastAsia="宋体" w:cs="宋体"/>
          <w:spacing w:val="2"/>
          <w:sz w:val="21"/>
          <w:szCs w:val="21"/>
        </w:rPr>
        <w:t>外窗的耐</w:t>
      </w:r>
      <w:r>
        <w:rPr>
          <w:rFonts w:hint="default" w:ascii="Times New Roman" w:hAnsi="Times New Roman" w:eastAsia="宋体" w:cs="Times New Roman"/>
          <w:spacing w:val="2"/>
          <w:sz w:val="21"/>
          <w:szCs w:val="21"/>
        </w:rPr>
        <w:t>火完整性应按照</w:t>
      </w:r>
      <w:r>
        <w:rPr>
          <w:rFonts w:hint="default" w:ascii="Times New Roman" w:hAnsi="Times New Roman" w:eastAsia="宋体" w:cs="Times New Roman"/>
          <w:sz w:val="21"/>
          <w:szCs w:val="21"/>
        </w:rPr>
        <w:t>GB</w:t>
      </w:r>
      <w:r>
        <w:rPr>
          <w:rFonts w:hint="eastAsia" w:cs="Times New Roman"/>
          <w:sz w:val="21"/>
          <w:szCs w:val="21"/>
          <w:lang w:val="en-US" w:eastAsia="zh-CN"/>
        </w:rPr>
        <w:t xml:space="preserve"> </w:t>
      </w:r>
      <w:r>
        <w:rPr>
          <w:rFonts w:hint="default" w:ascii="Times New Roman" w:hAnsi="Times New Roman" w:eastAsia="宋体" w:cs="Times New Roman"/>
          <w:spacing w:val="2"/>
          <w:sz w:val="21"/>
          <w:szCs w:val="21"/>
        </w:rPr>
        <w:t>50016和</w:t>
      </w:r>
      <w:r>
        <w:rPr>
          <w:rFonts w:hint="default" w:ascii="Times New Roman" w:hAnsi="Times New Roman" w:eastAsia="宋体" w:cs="Times New Roman"/>
          <w:spacing w:val="-3"/>
          <w:sz w:val="21"/>
          <w:szCs w:val="21"/>
        </w:rPr>
        <w:t>GB/T</w:t>
      </w:r>
      <w:r>
        <w:rPr>
          <w:rFonts w:hint="default" w:ascii="Times New Roman" w:hAnsi="Times New Roman" w:eastAsia="宋体" w:cs="Times New Roman"/>
          <w:spacing w:val="-3"/>
          <w:sz w:val="21"/>
          <w:szCs w:val="21"/>
          <w:lang w:val="en-US" w:eastAsia="zh-CN"/>
        </w:rPr>
        <w:t xml:space="preserve"> </w:t>
      </w:r>
      <w:r>
        <w:rPr>
          <w:rFonts w:hint="default" w:ascii="Times New Roman" w:hAnsi="Times New Roman" w:eastAsia="宋体" w:cs="Times New Roman"/>
          <w:spacing w:val="-3"/>
          <w:sz w:val="21"/>
          <w:szCs w:val="21"/>
        </w:rPr>
        <w:t>31433的规定确定</w:t>
      </w:r>
      <w:r>
        <w:rPr>
          <w:rFonts w:hint="default" w:ascii="Times New Roman" w:hAnsi="Times New Roman" w:eastAsia="宋体" w:cs="Times New Roman"/>
          <w:spacing w:val="-3"/>
          <w:sz w:val="21"/>
          <w:szCs w:val="21"/>
          <w:lang w:eastAsia="zh-CN"/>
        </w:rPr>
        <w:t>。</w:t>
      </w:r>
      <w:r>
        <w:rPr>
          <w:rFonts w:hint="default" w:ascii="Times New Roman" w:hAnsi="Times New Roman" w:eastAsia="宋体" w:cs="Times New Roman"/>
          <w:spacing w:val="2"/>
        </w:rPr>
        <w:t>防火窗及耐火型建筑外窗，安装构造所用材料应符合</w:t>
      </w:r>
      <w:r>
        <w:rPr>
          <w:rFonts w:hint="default" w:ascii="Times New Roman" w:hAnsi="Times New Roman" w:eastAsia="宋体" w:cs="Times New Roman"/>
          <w:spacing w:val="18"/>
        </w:rPr>
        <w:t>本</w:t>
      </w:r>
      <w:r>
        <w:rPr>
          <w:rFonts w:hint="eastAsia" w:cs="Times New Roman"/>
          <w:spacing w:val="18"/>
          <w:lang w:val="en-US" w:eastAsia="zh-CN"/>
        </w:rPr>
        <w:t>文件</w:t>
      </w:r>
      <w:r>
        <w:rPr>
          <w:rFonts w:hint="default" w:ascii="Times New Roman" w:hAnsi="Times New Roman" w:eastAsia="宋体" w:cs="Times New Roman"/>
          <w:spacing w:val="18"/>
        </w:rPr>
        <w:t>第</w:t>
      </w:r>
      <w:r>
        <w:rPr>
          <w:rFonts w:hint="eastAsia" w:cs="Times New Roman"/>
          <w:spacing w:val="18"/>
          <w:lang w:val="en-US" w:eastAsia="zh-CN"/>
        </w:rPr>
        <w:t>5</w:t>
      </w:r>
      <w:r>
        <w:rPr>
          <w:rFonts w:hint="default" w:ascii="Times New Roman" w:hAnsi="Times New Roman" w:eastAsia="宋体" w:cs="Times New Roman"/>
          <w:spacing w:val="18"/>
        </w:rPr>
        <w:t>.5节中的相关规定。</w:t>
      </w:r>
    </w:p>
    <w:p w14:paraId="1C76870B">
      <w:pPr>
        <w:keepNext w:val="0"/>
        <w:keepLines w:val="0"/>
        <w:pageBreakBefore w:val="0"/>
        <w:widowControl w:val="0"/>
        <w:kinsoku/>
        <w:wordWrap/>
        <w:overflowPunct/>
        <w:topLinePunct w:val="0"/>
        <w:autoSpaceDE/>
        <w:autoSpaceDN/>
        <w:bidi w:val="0"/>
        <w:adjustRightInd/>
        <w:snapToGrid/>
        <w:spacing w:before="94" w:line="240" w:lineRule="auto"/>
        <w:ind w:right="8"/>
        <w:textAlignment w:val="auto"/>
        <w:rPr>
          <w:spacing w:val="4"/>
        </w:rPr>
      </w:pPr>
      <w:r>
        <w:rPr>
          <w:rFonts w:hint="eastAsia" w:ascii="黑体" w:hAnsi="黑体" w:eastAsia="黑体" w:cs="黑体"/>
          <w:spacing w:val="6"/>
          <w:kern w:val="2"/>
          <w:sz w:val="21"/>
          <w:szCs w:val="21"/>
          <w:lang w:val="en-US" w:eastAsia="zh-CN" w:bidi="ar-SA"/>
        </w:rPr>
        <w:t>6.6.4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spacing w:val="2"/>
        </w:rPr>
        <w:t>建筑外窗采用外挂式安装时，</w:t>
      </w:r>
      <w:r>
        <w:rPr>
          <w:rFonts w:hint="eastAsia"/>
          <w:spacing w:val="2"/>
          <w:lang w:val="en-US" w:eastAsia="zh-CN"/>
        </w:rPr>
        <w:t>如果外保温需要设置防火隔离带，</w:t>
      </w:r>
      <w:r>
        <w:rPr>
          <w:spacing w:val="2"/>
        </w:rPr>
        <w:t>应在窗框四周采用符合</w:t>
      </w:r>
      <w:r>
        <w:rPr>
          <w:spacing w:val="-6"/>
        </w:rPr>
        <w:t>GB</w:t>
      </w:r>
      <w:r>
        <w:rPr>
          <w:rFonts w:hint="eastAsia"/>
          <w:spacing w:val="-6"/>
          <w:lang w:val="en-US" w:eastAsia="zh-CN"/>
        </w:rPr>
        <w:t xml:space="preserve"> 8</w:t>
      </w:r>
      <w:r>
        <w:rPr>
          <w:spacing w:val="-7"/>
        </w:rPr>
        <w:t>624中规定</w:t>
      </w:r>
      <w:r>
        <w:t xml:space="preserve"> </w:t>
      </w:r>
      <w:r>
        <w:rPr>
          <w:spacing w:val="17"/>
        </w:rPr>
        <w:t>的</w:t>
      </w:r>
      <w:r>
        <w:rPr>
          <w:spacing w:val="-69"/>
        </w:rPr>
        <w:t xml:space="preserve"> </w:t>
      </w:r>
      <w:r>
        <w:rPr>
          <w:rFonts w:ascii="Times New Roman" w:hAnsi="Times New Roman" w:eastAsia="Times New Roman" w:cs="Times New Roman"/>
          <w:spacing w:val="17"/>
        </w:rPr>
        <w:t>A</w:t>
      </w:r>
      <w:r>
        <w:rPr>
          <w:spacing w:val="17"/>
        </w:rPr>
        <w:t>级防火材料做隔离带。隔离带宽度不应小于200</w:t>
      </w:r>
      <w:r>
        <w:rPr>
          <w:rFonts w:ascii="Times New Roman" w:hAnsi="Times New Roman" w:eastAsia="Times New Roman" w:cs="Times New Roman"/>
        </w:rPr>
        <w:t>mm</w:t>
      </w:r>
      <w:r>
        <w:rPr>
          <w:rFonts w:hint="eastAsia" w:eastAsia="宋体" w:cs="Times New Roman"/>
          <w:spacing w:val="17"/>
          <w:lang w:eastAsia="zh-CN"/>
        </w:rPr>
        <w:t>，</w:t>
      </w:r>
      <w:r>
        <w:rPr>
          <w:spacing w:val="17"/>
        </w:rPr>
        <w:t>厚度</w:t>
      </w:r>
      <w:r>
        <w:rPr>
          <w:spacing w:val="4"/>
        </w:rPr>
        <w:t>不应小于门窗系列尺寸。</w:t>
      </w:r>
    </w:p>
    <w:p w14:paraId="3506231E">
      <w:pPr>
        <w:keepNext w:val="0"/>
        <w:keepLines w:val="0"/>
        <w:pageBreakBefore w:val="0"/>
        <w:widowControl w:val="0"/>
        <w:kinsoku/>
        <w:wordWrap/>
        <w:overflowPunct/>
        <w:topLinePunct w:val="0"/>
        <w:autoSpaceDE/>
        <w:autoSpaceDN/>
        <w:bidi w:val="0"/>
        <w:adjustRightInd/>
        <w:snapToGrid/>
        <w:spacing w:before="94" w:line="240" w:lineRule="auto"/>
        <w:ind w:right="8"/>
        <w:textAlignment w:val="auto"/>
        <w:rPr>
          <w:rFonts w:hint="eastAsia"/>
          <w:spacing w:val="4"/>
          <w:lang w:val="en-US" w:eastAsia="zh-CN"/>
        </w:rPr>
      </w:pPr>
      <w:r>
        <w:rPr>
          <w:rFonts w:hint="eastAsia" w:ascii="黑体" w:hAnsi="黑体" w:eastAsia="黑体" w:cs="黑体"/>
          <w:spacing w:val="6"/>
          <w:kern w:val="2"/>
          <w:sz w:val="21"/>
          <w:szCs w:val="21"/>
          <w:lang w:val="en-US" w:eastAsia="zh-CN" w:bidi="ar-SA"/>
        </w:rPr>
        <w:t>6.6.5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spacing w:val="4"/>
          <w:lang w:val="en-US" w:eastAsia="zh-CN"/>
        </w:rPr>
        <w:t>外窗有防雷设计要求时，防雷设计应符合JGJ 214、JGJ 103以及</w:t>
      </w:r>
      <w:r>
        <w:rPr>
          <w:rFonts w:hint="eastAsia" w:ascii="Times New Roman" w:hAnsi="Times New Roman" w:cs="Times New Roman"/>
          <w:color w:val="auto"/>
          <w:szCs w:val="21"/>
          <w:highlight w:val="none"/>
          <w:lang w:val="en-US" w:eastAsia="zh-CN"/>
        </w:rPr>
        <w:t xml:space="preserve">GB 50057 </w:t>
      </w:r>
      <w:r>
        <w:rPr>
          <w:rFonts w:hint="eastAsia"/>
          <w:spacing w:val="4"/>
          <w:lang w:val="en-US" w:eastAsia="zh-CN"/>
        </w:rPr>
        <w:t>的有关规定。</w:t>
      </w:r>
    </w:p>
    <w:p w14:paraId="433DC087">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spacing w:val="4"/>
          <w:lang w:val="en-US" w:eastAsia="zh-CN"/>
        </w:rPr>
      </w:pPr>
      <w:r>
        <w:rPr>
          <w:rFonts w:hint="eastAsia" w:ascii="黑体" w:hAnsi="黑体" w:eastAsia="黑体" w:cs="黑体"/>
          <w:spacing w:val="6"/>
          <w:kern w:val="2"/>
          <w:sz w:val="21"/>
          <w:szCs w:val="21"/>
          <w:lang w:val="en-US" w:eastAsia="zh-CN" w:bidi="ar-SA"/>
        </w:rPr>
        <w:t>6.6.6</w:t>
      </w:r>
      <w:r>
        <w:rPr>
          <w:rFonts w:hint="eastAsia"/>
          <w:b/>
          <w:bCs/>
          <w:spacing w:val="4"/>
          <w:lang w:val="en-US" w:eastAsia="zh-CN"/>
        </w:rPr>
        <w:t xml:space="preserve"> </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spacing w:val="4"/>
          <w:lang w:val="en-US" w:eastAsia="zh-CN"/>
        </w:rPr>
        <w:t>一、二、 三类防雷建筑物，其建筑高度分别在30m、45m、60m 及以上的外墙窗，应采取防侧击和等电位保护措施，与建筑物防雷装置进行连接。有避雷设计要求时，应考虑附框与建筑避雷网的连接方案。</w:t>
      </w:r>
    </w:p>
    <w:p w14:paraId="0467EDC0">
      <w:pPr>
        <w:pStyle w:val="132"/>
        <w:numPr>
          <w:ilvl w:val="0"/>
          <w:numId w:val="0"/>
        </w:numPr>
        <w:spacing w:before="240" w:after="240"/>
        <w:outlineLvl w:val="0"/>
        <w:rPr>
          <w:rFonts w:hint="eastAsia"/>
          <w:szCs w:val="21"/>
        </w:rPr>
      </w:pPr>
      <w:bookmarkStart w:id="136" w:name="_Toc4312"/>
      <w:r>
        <w:rPr>
          <w:rFonts w:hint="eastAsia"/>
          <w:szCs w:val="21"/>
          <w:lang w:val="en-US" w:eastAsia="zh-CN"/>
        </w:rPr>
        <w:t>7</w:t>
      </w:r>
      <w:r>
        <w:rPr>
          <w:rFonts w:hint="eastAsia"/>
          <w:szCs w:val="21"/>
        </w:rPr>
        <w:t xml:space="preserve">  安装</w:t>
      </w:r>
      <w:bookmarkEnd w:id="136"/>
    </w:p>
    <w:p w14:paraId="5794A439">
      <w:pPr>
        <w:pStyle w:val="94"/>
        <w:numPr>
          <w:ilvl w:val="1"/>
          <w:numId w:val="0"/>
        </w:numPr>
        <w:spacing w:before="120" w:after="120"/>
        <w:outlineLvl w:val="1"/>
        <w:rPr>
          <w:rFonts w:hint="eastAsia" w:hAnsi="黑体" w:cs="宋体"/>
        </w:rPr>
      </w:pPr>
      <w:bookmarkStart w:id="137" w:name="_Toc18609"/>
      <w:bookmarkStart w:id="138" w:name="_Toc22334"/>
      <w:bookmarkStart w:id="139" w:name="_Toc19467"/>
      <w:bookmarkStart w:id="140" w:name="_Toc6507"/>
      <w:r>
        <w:rPr>
          <w:rFonts w:hint="eastAsia" w:hAnsi="黑体" w:cs="宋体"/>
          <w:lang w:val="en-US" w:eastAsia="zh-CN"/>
        </w:rPr>
        <w:t>7.1</w:t>
      </w:r>
      <w:r>
        <w:rPr>
          <w:rFonts w:hint="eastAsia" w:hAnsi="黑体" w:cs="宋体"/>
        </w:rPr>
        <w:t xml:space="preserve"> </w:t>
      </w:r>
      <w:bookmarkEnd w:id="137"/>
      <w:bookmarkEnd w:id="138"/>
      <w:bookmarkEnd w:id="139"/>
      <w:r>
        <w:rPr>
          <w:rFonts w:hint="eastAsia" w:hAnsi="黑体" w:cs="宋体"/>
        </w:rPr>
        <w:t xml:space="preserve"> 一般规定</w:t>
      </w:r>
      <w:bookmarkEnd w:id="140"/>
    </w:p>
    <w:p w14:paraId="52D6054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r>
        <w:rPr>
          <w:rFonts w:hint="eastAsia" w:ascii="黑体" w:hAnsi="黑体" w:eastAsia="黑体" w:cs="黑体"/>
          <w:spacing w:val="6"/>
          <w:kern w:val="2"/>
          <w:sz w:val="21"/>
          <w:szCs w:val="21"/>
          <w:lang w:val="en-US" w:eastAsia="zh-CN" w:bidi="ar-SA"/>
        </w:rPr>
        <w:t>7.1.1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kern w:val="0"/>
        </w:rPr>
        <w:t xml:space="preserve"> </w:t>
      </w:r>
      <w:r>
        <w:rPr>
          <w:rFonts w:hint="eastAsia"/>
        </w:rPr>
        <w:t>建筑门窗安装应包括新建建筑安装和既有建筑更新安装。</w:t>
      </w:r>
    </w:p>
    <w:p w14:paraId="4CD863B8">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r>
        <w:rPr>
          <w:rFonts w:hint="eastAsia" w:ascii="黑体" w:hAnsi="黑体" w:eastAsia="黑体" w:cs="黑体"/>
          <w:spacing w:val="6"/>
          <w:kern w:val="2"/>
          <w:sz w:val="21"/>
          <w:szCs w:val="21"/>
          <w:lang w:val="en-US" w:eastAsia="zh-CN" w:bidi="ar-SA"/>
        </w:rPr>
        <w:t>7.1.2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门窗附框或门窗主框与洞口连接固定应符合下列规定：</w:t>
      </w:r>
    </w:p>
    <w:p w14:paraId="7D898E71">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420" w:firstLineChars="200"/>
        <w:textAlignment w:val="auto"/>
      </w:pPr>
      <w:r>
        <w:rPr>
          <w:rFonts w:hint="eastAsia" w:eastAsia="黑体"/>
          <w:szCs w:val="21"/>
        </w:rPr>
        <w:t>a）</w:t>
      </w:r>
      <w:r>
        <w:rPr>
          <w:szCs w:val="21"/>
        </w:rPr>
        <w:t xml:space="preserve"> </w:t>
      </w:r>
      <w:r>
        <w:rPr>
          <w:rFonts w:hint="eastAsia"/>
          <w:kern w:val="0"/>
        </w:rPr>
        <w:t xml:space="preserve"> </w:t>
      </w:r>
      <w:r>
        <w:rPr>
          <w:rFonts w:hint="eastAsia"/>
        </w:rPr>
        <w:t>混凝土墙洞口应采用射钉或膨胀螺栓固定；</w:t>
      </w:r>
    </w:p>
    <w:p w14:paraId="6C1424D1">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rFonts w:hint="eastAsia"/>
          <w:b w:val="0"/>
          <w:bCs w:val="0"/>
        </w:rPr>
      </w:pPr>
      <w:r>
        <w:rPr>
          <w:rFonts w:hint="eastAsia" w:eastAsia="黑体"/>
          <w:szCs w:val="21"/>
          <w:lang w:val="en-US" w:eastAsia="zh-CN"/>
        </w:rPr>
        <w:t>b</w:t>
      </w:r>
      <w:r>
        <w:rPr>
          <w:rFonts w:hint="eastAsia" w:eastAsia="黑体"/>
          <w:szCs w:val="21"/>
        </w:rPr>
        <w:t>）</w:t>
      </w:r>
      <w:r>
        <w:rPr>
          <w:szCs w:val="21"/>
        </w:rPr>
        <w:t xml:space="preserve"> </w:t>
      </w:r>
      <w:r>
        <w:rPr>
          <w:rFonts w:hint="eastAsia"/>
          <w:b w:val="0"/>
          <w:bCs w:val="0"/>
        </w:rPr>
        <w:t>砖墙洞口应采用膨胀螺栓固定，并不得固定在砖缝处；</w:t>
      </w:r>
    </w:p>
    <w:p w14:paraId="4EDEFB6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b w:val="0"/>
          <w:bCs w:val="0"/>
        </w:rPr>
      </w:pPr>
      <w:r>
        <w:rPr>
          <w:rFonts w:hint="eastAsia" w:eastAsia="黑体"/>
          <w:szCs w:val="21"/>
          <w:lang w:val="en-US" w:eastAsia="zh-CN"/>
        </w:rPr>
        <w:t>c</w:t>
      </w:r>
      <w:r>
        <w:rPr>
          <w:rFonts w:hint="eastAsia" w:eastAsia="黑体"/>
          <w:szCs w:val="21"/>
        </w:rPr>
        <w:t>）</w:t>
      </w:r>
      <w:r>
        <w:rPr>
          <w:szCs w:val="21"/>
        </w:rPr>
        <w:t xml:space="preserve"> </w:t>
      </w:r>
      <w:r>
        <w:rPr>
          <w:rFonts w:hint="eastAsia"/>
          <w:b w:val="0"/>
          <w:bCs w:val="0"/>
        </w:rPr>
        <w:t>轻质砌块或加气混凝土墙洞口可在预埋混凝土块上用射钉或膨胀螺栓固定；</w:t>
      </w:r>
    </w:p>
    <w:p w14:paraId="42668D9F">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b w:val="0"/>
          <w:bCs w:val="0"/>
        </w:rPr>
      </w:pPr>
      <w:r>
        <w:rPr>
          <w:rFonts w:hint="eastAsia" w:eastAsia="黑体"/>
          <w:szCs w:val="21"/>
          <w:lang w:val="en-US" w:eastAsia="zh-CN"/>
        </w:rPr>
        <w:t>d</w:t>
      </w:r>
      <w:r>
        <w:rPr>
          <w:rFonts w:hint="eastAsia" w:eastAsia="黑体"/>
          <w:szCs w:val="21"/>
        </w:rPr>
        <w:t>）</w:t>
      </w:r>
      <w:r>
        <w:rPr>
          <w:szCs w:val="21"/>
        </w:rPr>
        <w:t xml:space="preserve"> </w:t>
      </w:r>
      <w:r>
        <w:rPr>
          <w:rFonts w:hint="eastAsia"/>
          <w:b w:val="0"/>
          <w:bCs w:val="0"/>
        </w:rPr>
        <w:t>设有预埋铁件的洞口应采用焊接的方式固定，也可先在预埋件上按紧固件规格打基孔，然后用紧固件固定；</w:t>
      </w:r>
    </w:p>
    <w:p w14:paraId="30C61572">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pPr>
      <w:r>
        <w:rPr>
          <w:rFonts w:hint="eastAsia" w:eastAsia="黑体"/>
          <w:szCs w:val="21"/>
          <w:lang w:val="en-US" w:eastAsia="zh-CN"/>
        </w:rPr>
        <w:t>e</w:t>
      </w:r>
      <w:r>
        <w:rPr>
          <w:rFonts w:hint="eastAsia" w:eastAsia="黑体"/>
          <w:szCs w:val="21"/>
        </w:rPr>
        <w:t>）</w:t>
      </w:r>
      <w:r>
        <w:rPr>
          <w:szCs w:val="21"/>
        </w:rPr>
        <w:t xml:space="preserve"> </w:t>
      </w:r>
      <w:r>
        <w:rPr>
          <w:rFonts w:hint="eastAsia"/>
          <w:kern w:val="0"/>
          <w:lang w:val="en-US" w:eastAsia="zh-CN"/>
        </w:rPr>
        <w:t>隔热</w:t>
      </w:r>
      <w:r>
        <w:rPr>
          <w:rFonts w:hint="eastAsia"/>
          <w:kern w:val="0"/>
          <w:highlight w:val="none"/>
          <w:lang w:val="en-US" w:eastAsia="zh-CN"/>
        </w:rPr>
        <w:t>铝合金复合窗</w:t>
      </w:r>
      <w:r>
        <w:rPr>
          <w:rFonts w:hint="eastAsia"/>
        </w:rPr>
        <w:t>连接螺钉不应固定在隔热型材的隔热材料上，塑料类门窗的连接件固定螺钉应固定在增强型钢上。</w:t>
      </w:r>
    </w:p>
    <w:p w14:paraId="54D69AF1">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pPr>
      <w:r>
        <w:rPr>
          <w:rFonts w:hint="eastAsia" w:ascii="黑体" w:hAnsi="黑体" w:eastAsia="黑体" w:cs="黑体"/>
          <w:spacing w:val="6"/>
          <w:kern w:val="2"/>
          <w:sz w:val="21"/>
          <w:szCs w:val="21"/>
          <w:lang w:val="en-US" w:eastAsia="zh-CN" w:bidi="ar-SA"/>
        </w:rPr>
        <w:t>7.1.3</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安装</w:t>
      </w:r>
      <w:r>
        <w:rPr>
          <w:rFonts w:hint="eastAsia"/>
          <w:lang w:val="en-US" w:eastAsia="zh-CN"/>
        </w:rPr>
        <w:t>外</w:t>
      </w:r>
      <w:r>
        <w:rPr>
          <w:rFonts w:hint="eastAsia"/>
        </w:rPr>
        <w:t>窗、玻璃或擦拭玻璃时，不应手攀</w:t>
      </w:r>
      <w:r>
        <w:rPr>
          <w:rFonts w:hint="eastAsia"/>
          <w:lang w:val="en-US" w:eastAsia="zh-CN"/>
        </w:rPr>
        <w:t>外</w:t>
      </w:r>
      <w:r>
        <w:rPr>
          <w:rFonts w:hint="eastAsia"/>
        </w:rPr>
        <w:t>窗的框、扇、梃，高空作业时应系好安全带，且安全带应有坚固牢靠的挂点，不应把安全带挂在</w:t>
      </w:r>
      <w:r>
        <w:rPr>
          <w:rFonts w:hint="eastAsia"/>
          <w:lang w:val="en-US" w:eastAsia="zh-CN"/>
        </w:rPr>
        <w:t>外</w:t>
      </w:r>
      <w:r>
        <w:rPr>
          <w:rFonts w:hint="eastAsia"/>
        </w:rPr>
        <w:t>窗上。</w:t>
      </w:r>
    </w:p>
    <w:p w14:paraId="20AA0A59">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rPr>
      </w:pPr>
      <w:r>
        <w:rPr>
          <w:rFonts w:hint="eastAsia" w:ascii="黑体" w:hAnsi="黑体" w:eastAsia="黑体" w:cs="黑体"/>
          <w:spacing w:val="6"/>
          <w:kern w:val="2"/>
          <w:sz w:val="21"/>
          <w:szCs w:val="21"/>
          <w:lang w:val="en-US" w:eastAsia="zh-CN" w:bidi="ar-SA"/>
        </w:rPr>
        <w:t>7.1.4</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建筑</w:t>
      </w:r>
      <w:r>
        <w:rPr>
          <w:rFonts w:hint="eastAsia"/>
          <w:lang w:val="en-US" w:eastAsia="zh-CN"/>
        </w:rPr>
        <w:t>外</w:t>
      </w:r>
      <w:r>
        <w:rPr>
          <w:rFonts w:hint="eastAsia"/>
        </w:rPr>
        <w:t>窗及所有安装材料进场时应</w:t>
      </w:r>
      <w:r>
        <w:rPr>
          <w:rFonts w:hint="eastAsia"/>
          <w:lang w:val="en-US" w:eastAsia="zh-CN"/>
        </w:rPr>
        <w:t>检查</w:t>
      </w:r>
      <w:r>
        <w:rPr>
          <w:rFonts w:hint="eastAsia"/>
        </w:rPr>
        <w:t>出厂合格证、有效的产品型式检测报告，各项性能指标应符合设计要求</w:t>
      </w:r>
      <w:r>
        <w:rPr>
          <w:rFonts w:hint="eastAsia"/>
          <w:lang w:eastAsia="zh-CN"/>
        </w:rPr>
        <w:t>，</w:t>
      </w:r>
      <w:r>
        <w:rPr>
          <w:rFonts w:hint="eastAsia"/>
        </w:rPr>
        <w:t>不符合要求的不得进行安装和使用。</w:t>
      </w:r>
    </w:p>
    <w:p w14:paraId="7E93757F">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rPr>
      </w:pPr>
      <w:r>
        <w:rPr>
          <w:rFonts w:hint="eastAsia" w:ascii="黑体" w:hAnsi="黑体" w:eastAsia="黑体" w:cs="黑体"/>
          <w:spacing w:val="6"/>
          <w:kern w:val="2"/>
          <w:sz w:val="21"/>
          <w:szCs w:val="21"/>
          <w:lang w:val="en-US" w:eastAsia="zh-CN" w:bidi="ar-SA"/>
        </w:rPr>
        <w:t>7.1.5</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建筑</w:t>
      </w:r>
      <w:r>
        <w:rPr>
          <w:rFonts w:hint="eastAsia"/>
          <w:lang w:val="en-US" w:eastAsia="zh-CN"/>
        </w:rPr>
        <w:t>外</w:t>
      </w:r>
      <w:r>
        <w:rPr>
          <w:rFonts w:hint="eastAsia"/>
        </w:rPr>
        <w:t>窗进场时应按设计要求对其类型、品种、系列、规格、数量、开启方向、外观和尺寸等进行验收。</w:t>
      </w:r>
    </w:p>
    <w:p w14:paraId="6BD8AF5C">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rPr>
      </w:pPr>
      <w:r>
        <w:rPr>
          <w:rFonts w:hint="eastAsia" w:ascii="黑体" w:hAnsi="黑体" w:eastAsia="黑体" w:cs="黑体"/>
          <w:spacing w:val="6"/>
          <w:kern w:val="2"/>
          <w:sz w:val="21"/>
          <w:szCs w:val="21"/>
          <w:lang w:val="en-US" w:eastAsia="zh-CN" w:bidi="ar-SA"/>
        </w:rPr>
        <w:t>7.1.6</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建筑外窗安装流程宜为：附框或连接件定位及安装→外窗安装→防水气密材料安装→金属门窗防雷施工→不能成品窗安装时的玻璃装配→披水板安装→打胶密封。</w:t>
      </w:r>
    </w:p>
    <w:p w14:paraId="65A98AD0">
      <w:pPr>
        <w:pStyle w:val="94"/>
        <w:numPr>
          <w:ilvl w:val="1"/>
          <w:numId w:val="0"/>
        </w:numPr>
        <w:spacing w:before="120" w:after="120"/>
        <w:outlineLvl w:val="1"/>
        <w:rPr>
          <w:rFonts w:hint="eastAsia" w:hAnsi="黑体" w:cs="宋体"/>
        </w:rPr>
      </w:pPr>
      <w:bookmarkStart w:id="141" w:name="_Toc7307"/>
      <w:r>
        <w:rPr>
          <w:rFonts w:hint="eastAsia" w:hAnsi="黑体" w:cs="宋体"/>
          <w:lang w:eastAsia="zh-CN"/>
        </w:rPr>
        <w:t>7</w:t>
      </w:r>
      <w:r>
        <w:rPr>
          <w:rFonts w:hint="eastAsia" w:hAnsi="黑体" w:cs="宋体"/>
        </w:rPr>
        <w:t>. 2  施工准备</w:t>
      </w:r>
      <w:bookmarkEnd w:id="141"/>
    </w:p>
    <w:p w14:paraId="5D1A7AC1">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spacing w:val="6"/>
          <w:kern w:val="2"/>
          <w:sz w:val="21"/>
          <w:szCs w:val="21"/>
          <w:lang w:val="en-US" w:eastAsia="zh-CN" w:bidi="ar-SA"/>
        </w:rPr>
        <w:t>7.2.1</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施工准备应包括技术准备和施工现场准备。</w:t>
      </w:r>
    </w:p>
    <w:p w14:paraId="08B79E39">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spacing w:val="6"/>
          <w:kern w:val="2"/>
          <w:sz w:val="21"/>
          <w:szCs w:val="21"/>
          <w:lang w:val="en-US" w:eastAsia="zh-CN" w:bidi="ar-SA"/>
        </w:rPr>
        <w:t>7.2.2</w:t>
      </w:r>
      <w:r>
        <w:rPr>
          <w:rFonts w:hint="eastAsia" w:ascii="黑体" w:hAnsi="黑体" w:eastAsia="黑体" w:cs="黑体"/>
          <w:b w:val="0"/>
          <w:bCs w:val="0"/>
          <w:i w:val="0"/>
          <w:iCs w:val="0"/>
          <w:caps w:val="0"/>
          <w:strike w:val="0"/>
          <w:dstrike w:val="0"/>
          <w:vanish w:val="0"/>
          <w:color w:val="000000"/>
          <w:spacing w:val="0"/>
          <w:kern w:val="0"/>
          <w:position w:val="0"/>
          <w:sz w:val="21"/>
          <w:szCs w:val="21"/>
          <w:u w:val="none"/>
          <w:vertAlign w:val="baseline"/>
          <w:lang w:val="en-US" w:eastAsia="zh-CN" w:bidi="ar-SA"/>
        </w:rPr>
        <w:t>　</w:t>
      </w:r>
      <w:r>
        <w:rPr>
          <w:rFonts w:hint="eastAsia"/>
        </w:rPr>
        <w:t>技术准备应符合下列规定：</w:t>
      </w:r>
    </w:p>
    <w:p w14:paraId="4A90472A">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rPr>
        <w:t>a）</w:t>
      </w:r>
      <w:r>
        <w:rPr>
          <w:szCs w:val="21"/>
        </w:rPr>
        <w:t xml:space="preserve"> </w:t>
      </w:r>
      <w:r>
        <w:rPr>
          <w:rFonts w:hint="eastAsia"/>
          <w:kern w:val="0"/>
        </w:rPr>
        <w:t xml:space="preserve"> </w:t>
      </w:r>
      <w:r>
        <w:rPr>
          <w:rFonts w:hint="eastAsia"/>
        </w:rPr>
        <w:t>对安装人员应每年进行一次集体培训，提高管理、操作人员安全质量意识。</w:t>
      </w:r>
    </w:p>
    <w:p w14:paraId="2DC7F169">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b</w:t>
      </w:r>
      <w:r>
        <w:rPr>
          <w:rFonts w:hint="eastAsia" w:eastAsia="黑体"/>
          <w:szCs w:val="21"/>
        </w:rPr>
        <w:t>）</w:t>
      </w:r>
      <w:r>
        <w:rPr>
          <w:szCs w:val="21"/>
        </w:rPr>
        <w:t xml:space="preserve"> </w:t>
      </w:r>
      <w:r>
        <w:rPr>
          <w:rFonts w:hint="eastAsia"/>
        </w:rPr>
        <w:t>门窗工程施工前，应具有安装设计方案和系统化的安装工艺指导文件，并应对设计图纸进行会审，施工前工程技术负责人应对操作工人进行书面技术、安全交底；</w:t>
      </w:r>
    </w:p>
    <w:p w14:paraId="34E70039">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c</w:t>
      </w:r>
      <w:r>
        <w:rPr>
          <w:rFonts w:hint="eastAsia" w:eastAsia="黑体"/>
          <w:szCs w:val="21"/>
        </w:rPr>
        <w:t>）</w:t>
      </w:r>
      <w:r>
        <w:rPr>
          <w:rFonts w:hint="eastAsia"/>
        </w:rPr>
        <w:t>施工企业在工程施工组织设计中，应反映门窗工程的施工要求和质量安全措施，需要时还应有专项方案和安全措施保障；</w:t>
      </w:r>
    </w:p>
    <w:p w14:paraId="04283C77">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rPr>
      </w:pPr>
      <w:r>
        <w:rPr>
          <w:rFonts w:hint="eastAsia" w:eastAsia="黑体"/>
          <w:szCs w:val="21"/>
          <w:lang w:val="en-US" w:eastAsia="zh-CN"/>
        </w:rPr>
        <w:t>d</w:t>
      </w:r>
      <w:r>
        <w:rPr>
          <w:rFonts w:hint="eastAsia" w:eastAsia="黑体"/>
          <w:szCs w:val="21"/>
        </w:rPr>
        <w:t>）</w:t>
      </w:r>
      <w:r>
        <w:rPr>
          <w:szCs w:val="21"/>
        </w:rPr>
        <w:t xml:space="preserve"> </w:t>
      </w:r>
      <w:r>
        <w:rPr>
          <w:rFonts w:hint="eastAsia"/>
        </w:rPr>
        <w:t>正式进入</w:t>
      </w:r>
      <w:r>
        <w:rPr>
          <w:rFonts w:hint="eastAsia"/>
          <w:lang w:val="en-US" w:eastAsia="zh-CN"/>
        </w:rPr>
        <w:t>外</w:t>
      </w:r>
      <w:r>
        <w:rPr>
          <w:rFonts w:hint="eastAsia"/>
        </w:rPr>
        <w:t>窗安装施工前，应认真查阅图纸、方案和相关标准，确定各类</w:t>
      </w:r>
      <w:r>
        <w:rPr>
          <w:rFonts w:hint="eastAsia"/>
          <w:lang w:val="en-US" w:eastAsia="zh-CN"/>
        </w:rPr>
        <w:t>外</w:t>
      </w:r>
      <w:r>
        <w:rPr>
          <w:rFonts w:hint="eastAsia"/>
        </w:rPr>
        <w:t>窗数量及安装部位，核对结构工程预留位置大小的准确性，找出抹灰施工中的关键点和难点以及施工工序交叉问题，并提出处理办法；</w:t>
      </w:r>
    </w:p>
    <w:p w14:paraId="4D0CC937">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e</w:t>
      </w:r>
      <w:r>
        <w:rPr>
          <w:rFonts w:hint="eastAsia" w:eastAsia="黑体"/>
          <w:szCs w:val="21"/>
        </w:rPr>
        <w:t>）</w:t>
      </w:r>
      <w:r>
        <w:rPr>
          <w:szCs w:val="21"/>
        </w:rPr>
        <w:t xml:space="preserve"> </w:t>
      </w:r>
      <w:r>
        <w:rPr>
          <w:rFonts w:hint="eastAsia"/>
          <w:kern w:val="0"/>
        </w:rPr>
        <w:t>应检查</w:t>
      </w:r>
      <w:r>
        <w:rPr>
          <w:rFonts w:hint="eastAsia"/>
          <w:kern w:val="0"/>
          <w:lang w:val="en-US" w:eastAsia="zh-CN"/>
        </w:rPr>
        <w:t>外</w:t>
      </w:r>
      <w:r>
        <w:rPr>
          <w:rFonts w:hint="eastAsia"/>
          <w:kern w:val="0"/>
        </w:rPr>
        <w:t>窗预埋固定点间距等是否符合国家现行相关标准的规定；</w:t>
      </w:r>
      <w:r>
        <w:rPr>
          <w:rFonts w:hint="eastAsia"/>
        </w:rPr>
        <w:t>所有洞口</w:t>
      </w:r>
      <w:r>
        <w:rPr>
          <w:rFonts w:hint="eastAsia"/>
          <w:lang w:val="en-US" w:eastAsia="zh-CN"/>
        </w:rPr>
        <w:t>的</w:t>
      </w:r>
      <w:r>
        <w:rPr>
          <w:rFonts w:hint="eastAsia"/>
        </w:rPr>
        <w:t>固定点强度应符合相关规定；</w:t>
      </w:r>
    </w:p>
    <w:p w14:paraId="27E57772">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eastAsia="宋体"/>
          <w:lang w:val="en-US" w:eastAsia="zh-CN"/>
        </w:rPr>
      </w:pPr>
      <w:r>
        <w:rPr>
          <w:rFonts w:hint="eastAsia" w:eastAsia="黑体"/>
          <w:szCs w:val="21"/>
          <w:lang w:val="en-US" w:eastAsia="zh-CN"/>
        </w:rPr>
        <w:t>e</w:t>
      </w:r>
      <w:r>
        <w:rPr>
          <w:rFonts w:hint="eastAsia" w:eastAsia="黑体"/>
          <w:szCs w:val="21"/>
        </w:rPr>
        <w:t>）</w:t>
      </w:r>
      <w:r>
        <w:rPr>
          <w:szCs w:val="21"/>
        </w:rPr>
        <w:t xml:space="preserve"> </w:t>
      </w:r>
      <w:r>
        <w:rPr>
          <w:rFonts w:hint="eastAsia"/>
        </w:rPr>
        <w:t>主体为框架结构时，</w:t>
      </w:r>
      <w:r>
        <w:rPr>
          <w:rFonts w:hint="eastAsia"/>
          <w:lang w:val="en-US" w:eastAsia="zh-CN"/>
        </w:rPr>
        <w:t>外</w:t>
      </w:r>
      <w:r>
        <w:rPr>
          <w:rFonts w:hint="eastAsia"/>
        </w:rPr>
        <w:t>窗洞口两侧应设置构造柱；框剪结构时应预留好</w:t>
      </w:r>
      <w:r>
        <w:rPr>
          <w:rFonts w:hint="eastAsia"/>
          <w:lang w:val="en-US" w:eastAsia="zh-CN"/>
        </w:rPr>
        <w:t>外</w:t>
      </w:r>
      <w:r>
        <w:rPr>
          <w:rFonts w:hint="eastAsia"/>
        </w:rPr>
        <w:t>窗洞口尺寸；</w:t>
      </w:r>
    </w:p>
    <w:p w14:paraId="3353E954">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outlineLvl w:val="0"/>
        <w:rPr>
          <w:b/>
          <w:bCs/>
        </w:rPr>
      </w:pPr>
      <w:bookmarkStart w:id="142" w:name="_Toc1865"/>
      <w:bookmarkStart w:id="143" w:name="_Toc28752"/>
      <w:r>
        <w:rPr>
          <w:rFonts w:hint="eastAsia" w:eastAsia="黑体"/>
          <w:szCs w:val="21"/>
          <w:lang w:val="en-US" w:eastAsia="zh-CN"/>
        </w:rPr>
        <w:t>f</w:t>
      </w:r>
      <w:r>
        <w:rPr>
          <w:rFonts w:hint="eastAsia" w:eastAsia="黑体"/>
          <w:szCs w:val="21"/>
        </w:rPr>
        <w:t>）</w:t>
      </w:r>
      <w:r>
        <w:rPr>
          <w:szCs w:val="21"/>
        </w:rPr>
        <w:t xml:space="preserve"> </w:t>
      </w:r>
      <w:r>
        <w:rPr>
          <w:rFonts w:hint="eastAsia"/>
          <w:kern w:val="0"/>
          <w:lang w:val="en-US" w:eastAsia="zh-CN"/>
        </w:rPr>
        <w:t>外</w:t>
      </w:r>
      <w:r>
        <w:rPr>
          <w:rFonts w:hint="eastAsia"/>
        </w:rPr>
        <w:t>窗安装基准的确定应符合下列规定：</w:t>
      </w:r>
      <w:bookmarkEnd w:id="142"/>
      <w:bookmarkEnd w:id="143"/>
    </w:p>
    <w:p w14:paraId="320DA556">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1</w:t>
      </w:r>
      <w:r>
        <w:rPr>
          <w:rFonts w:hint="eastAsia" w:ascii="黑体" w:hAnsi="黑体" w:eastAsia="黑体" w:cs="黑体"/>
          <w:b w:val="0"/>
          <w:bCs w:val="0"/>
          <w:lang w:val="en-US" w:eastAsia="zh-CN"/>
        </w:rPr>
        <w:t xml:space="preserve">  </w:t>
      </w:r>
      <w:r>
        <w:rPr>
          <w:rFonts w:hint="eastAsia"/>
        </w:rPr>
        <w:t>由土建单位按国家现行相关标准要求或约定提供三线；施</w:t>
      </w:r>
      <w:r>
        <w:rPr>
          <w:rFonts w:hint="eastAsia"/>
        </w:rPr>
        <w:tab/>
      </w:r>
      <w:r>
        <w:rPr>
          <w:rFonts w:hint="eastAsia"/>
        </w:rPr>
        <w:t>工单位现场安装人员应按土建单位提供的三线，用红外线复核，并标出窗框安装基础线，作为窗框安装的标准。同一立面窗的水平及垂直方向应做到整齐一致；</w:t>
      </w:r>
    </w:p>
    <w:p w14:paraId="77A10B29">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2</w:t>
      </w:r>
      <w:r>
        <w:rPr>
          <w:rFonts w:hint="eastAsia" w:ascii="黑体" w:hAnsi="黑体" w:eastAsia="黑体" w:cs="黑体"/>
          <w:b w:val="0"/>
          <w:bCs w:val="0"/>
          <w:lang w:val="en-US" w:eastAsia="zh-CN"/>
        </w:rPr>
        <w:t xml:space="preserve">  </w:t>
      </w:r>
      <w:r>
        <w:rPr>
          <w:rFonts w:hint="eastAsia"/>
        </w:rPr>
        <w:t>门窗洞口安装水平基准确定，应以</w:t>
      </w:r>
      <w:r>
        <w:t>0.5m</w:t>
      </w:r>
      <w:r>
        <w:rPr>
          <w:rFonts w:hint="eastAsia"/>
        </w:rPr>
        <w:t>或</w:t>
      </w:r>
      <w:r>
        <w:t>1.0m</w:t>
      </w:r>
      <w:r>
        <w:rPr>
          <w:rFonts w:hint="eastAsia"/>
        </w:rPr>
        <w:t>线为</w:t>
      </w:r>
      <w:r>
        <w:rPr>
          <w:rFonts w:hint="eastAsia"/>
          <w:spacing w:val="-3"/>
        </w:rPr>
        <w:t>水平控制线</w:t>
      </w:r>
      <w:r>
        <w:rPr>
          <w:rFonts w:hint="eastAsia"/>
          <w:spacing w:val="-3"/>
          <w:lang w:eastAsia="zh-CN"/>
        </w:rPr>
        <w:t>，</w:t>
      </w:r>
      <w:r>
        <w:rPr>
          <w:rFonts w:hint="eastAsia"/>
        </w:rPr>
        <w:t>向上或向下返，量出窗下口的标高，画线标记。</w:t>
      </w:r>
      <w:r>
        <w:rPr>
          <w:rFonts w:hint="eastAsia"/>
          <w:spacing w:val="-3"/>
        </w:rPr>
        <w:t>应检查0.5m或1.0m水平控制线，严格控制好洞口的高度</w:t>
      </w:r>
      <w:r>
        <w:rPr>
          <w:rFonts w:hint="eastAsia"/>
          <w:spacing w:val="-3"/>
          <w:lang w:eastAsia="zh-CN"/>
        </w:rPr>
        <w:t>，</w:t>
      </w:r>
      <w:r>
        <w:rPr>
          <w:rFonts w:hint="eastAsia"/>
          <w:spacing w:val="-3"/>
        </w:rPr>
        <w:t>防止出现过大或过小现象；洞口的宽度应严格按照交底要求进行预留，并控制好垂直度；</w:t>
      </w:r>
      <w:r>
        <w:rPr>
          <w:rFonts w:hint="eastAsia"/>
        </w:rPr>
        <w:t>每户、每层同一标高的窗户应在同一水平线上。当发现较大偏差时，应及时调整；</w:t>
      </w:r>
    </w:p>
    <w:p w14:paraId="0A961F9A">
      <w:pPr>
        <w:keepNext w:val="0"/>
        <w:keepLines w:val="0"/>
        <w:pageBreakBefore w:val="0"/>
        <w:widowControl w:val="0"/>
        <w:kinsoku/>
        <w:wordWrap/>
        <w:overflowPunct/>
        <w:topLinePunct w:val="0"/>
        <w:autoSpaceDE/>
        <w:autoSpaceDN/>
        <w:bidi w:val="0"/>
        <w:adjustRightInd/>
        <w:snapToGrid/>
        <w:spacing w:line="240" w:lineRule="auto"/>
        <w:ind w:right="6" w:firstLine="420" w:firstLineChars="200"/>
        <w:textAlignment w:val="auto"/>
      </w:pPr>
      <w:r>
        <w:rPr>
          <w:rFonts w:hint="default" w:ascii="Times New Roman" w:hAnsi="Times New Roman" w:eastAsia="黑体" w:cs="Times New Roman"/>
          <w:b w:val="0"/>
          <w:bCs w:val="0"/>
          <w:lang w:val="en-US" w:eastAsia="zh-CN"/>
        </w:rPr>
        <w:t>3</w:t>
      </w:r>
      <w:r>
        <w:rPr>
          <w:rFonts w:hint="eastAsia" w:ascii="黑体" w:hAnsi="黑体" w:eastAsia="黑体" w:cs="黑体"/>
          <w:b w:val="0"/>
          <w:bCs w:val="0"/>
          <w:lang w:val="en-US" w:eastAsia="zh-CN"/>
        </w:rPr>
        <w:t xml:space="preserve">  </w:t>
      </w:r>
      <w:r>
        <w:rPr>
          <w:rFonts w:hint="eastAsia"/>
        </w:rPr>
        <w:t>单窗左右方向应按洞口中线居中安装，墙厚方向应按</w:t>
      </w:r>
      <w:r>
        <w:rPr>
          <w:rFonts w:hint="eastAsia"/>
          <w:lang w:val="en-US" w:eastAsia="zh-CN"/>
        </w:rPr>
        <w:t>设计要求安装</w:t>
      </w:r>
      <w:r>
        <w:rPr>
          <w:rFonts w:hint="eastAsia"/>
        </w:rPr>
        <w:t>；</w:t>
      </w:r>
    </w:p>
    <w:p w14:paraId="3DC9C016">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outlineLvl w:val="0"/>
        <w:rPr>
          <w:b/>
          <w:bCs/>
        </w:rPr>
      </w:pPr>
      <w:bookmarkStart w:id="144" w:name="_Toc32581"/>
      <w:bookmarkStart w:id="145" w:name="_Toc642"/>
      <w:r>
        <w:rPr>
          <w:rFonts w:hint="eastAsia" w:eastAsia="黑体"/>
          <w:szCs w:val="21"/>
          <w:lang w:val="en-US" w:eastAsia="zh-CN"/>
        </w:rPr>
        <w:t>g</w:t>
      </w:r>
      <w:r>
        <w:rPr>
          <w:rFonts w:hint="eastAsia" w:eastAsia="黑体"/>
          <w:szCs w:val="21"/>
        </w:rPr>
        <w:t>）</w:t>
      </w:r>
      <w:r>
        <w:rPr>
          <w:szCs w:val="21"/>
        </w:rPr>
        <w:t xml:space="preserve"> </w:t>
      </w:r>
      <w:r>
        <w:rPr>
          <w:rFonts w:hint="eastAsia"/>
        </w:rPr>
        <w:t>其他</w:t>
      </w:r>
      <w:r>
        <w:rPr>
          <w:rFonts w:hint="eastAsia"/>
          <w:lang w:val="en-US" w:eastAsia="zh-CN"/>
        </w:rPr>
        <w:t>技术</w:t>
      </w:r>
      <w:r>
        <w:rPr>
          <w:rFonts w:hint="eastAsia"/>
        </w:rPr>
        <w:t>准备工作应符合下列规定：</w:t>
      </w:r>
      <w:bookmarkEnd w:id="144"/>
      <w:bookmarkEnd w:id="145"/>
    </w:p>
    <w:p w14:paraId="7E800669">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1</w:t>
      </w:r>
      <w:r>
        <w:rPr>
          <w:rFonts w:hint="eastAsia" w:ascii="黑体" w:hAnsi="黑体" w:eastAsia="黑体" w:cs="黑体"/>
          <w:b w:val="0"/>
          <w:bCs w:val="0"/>
          <w:lang w:val="en-US" w:eastAsia="zh-CN"/>
        </w:rPr>
        <w:t xml:space="preserve">  </w:t>
      </w:r>
      <w:r>
        <w:rPr>
          <w:rFonts w:hint="eastAsia"/>
          <w:spacing w:val="-3"/>
          <w:lang w:val="en-US" w:eastAsia="zh-CN"/>
        </w:rPr>
        <w:t>含有木材的</w:t>
      </w:r>
      <w:r>
        <w:rPr>
          <w:rFonts w:hint="eastAsia"/>
        </w:rPr>
        <w:t>窗框靠墙、靠地一面应涂刷防腐涂料，其他各面及活扇应完成全部底漆和面漆；</w:t>
      </w:r>
    </w:p>
    <w:p w14:paraId="504740BD">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2</w:t>
      </w:r>
      <w:r>
        <w:rPr>
          <w:rFonts w:hint="eastAsia" w:ascii="黑体" w:hAnsi="黑体" w:eastAsia="黑体" w:cs="黑体"/>
          <w:b w:val="0"/>
          <w:bCs w:val="0"/>
          <w:lang w:val="en-US" w:eastAsia="zh-CN"/>
        </w:rPr>
        <w:t xml:space="preserve">  </w:t>
      </w:r>
      <w:r>
        <w:rPr>
          <w:rFonts w:hint="eastAsia"/>
        </w:rPr>
        <w:t>应检查基体表面的平整，并在大角的两面、阳台两侧弹出抹灰层的控制线，作为打底的依据；</w:t>
      </w:r>
    </w:p>
    <w:p w14:paraId="24EC5B5E">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3</w:t>
      </w:r>
      <w:r>
        <w:rPr>
          <w:rFonts w:hint="eastAsia" w:ascii="黑体" w:hAnsi="黑体" w:eastAsia="黑体" w:cs="黑体"/>
          <w:b w:val="0"/>
          <w:bCs w:val="0"/>
          <w:lang w:val="en-US" w:eastAsia="zh-CN"/>
        </w:rPr>
        <w:t xml:space="preserve">  </w:t>
      </w:r>
      <w:r>
        <w:rPr>
          <w:rFonts w:hint="eastAsia"/>
        </w:rPr>
        <w:t>门窗施工前宜推行样板制，以抹灰样板层或样板洞口为准，进行洞口控制，为后期批量安装奠定良好的基础。</w:t>
      </w:r>
    </w:p>
    <w:p w14:paraId="797FDDD3">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46" w:name="_Toc29845"/>
      <w:r>
        <w:rPr>
          <w:rFonts w:hint="eastAsia" w:ascii="黑体" w:hAnsi="黑体" w:eastAsia="黑体" w:cs="黑体"/>
          <w:b w:val="0"/>
          <w:bCs w:val="0"/>
          <w:lang w:eastAsia="zh-CN"/>
        </w:rPr>
        <w:t>7</w:t>
      </w:r>
      <w:r>
        <w:rPr>
          <w:rFonts w:hint="eastAsia" w:ascii="黑体" w:hAnsi="黑体" w:eastAsia="黑体" w:cs="黑体"/>
          <w:b w:val="0"/>
          <w:bCs w:val="0"/>
        </w:rPr>
        <w:t>.2.3</w:t>
      </w:r>
      <w:r>
        <w:rPr>
          <w:rFonts w:hint="eastAsia"/>
          <w:kern w:val="0"/>
        </w:rPr>
        <w:t xml:space="preserve">  </w:t>
      </w:r>
      <w:r>
        <w:rPr>
          <w:rFonts w:hint="eastAsia"/>
        </w:rPr>
        <w:t>施工现场准备应符合下列规定：</w:t>
      </w:r>
      <w:bookmarkEnd w:id="146"/>
    </w:p>
    <w:p w14:paraId="1B249C21">
      <w:pPr>
        <w:keepNext w:val="0"/>
        <w:keepLines w:val="0"/>
        <w:pageBreakBefore w:val="0"/>
        <w:widowControl w:val="0"/>
        <w:kinsoku/>
        <w:wordWrap/>
        <w:overflowPunct/>
        <w:topLinePunct w:val="0"/>
        <w:autoSpaceDE/>
        <w:autoSpaceDN/>
        <w:bidi w:val="0"/>
        <w:adjustRightInd/>
        <w:snapToGrid/>
        <w:spacing w:before="0" w:line="240" w:lineRule="auto"/>
        <w:ind w:left="102" w:right="0" w:firstLine="420" w:firstLineChars="200"/>
        <w:textAlignment w:val="auto"/>
      </w:pPr>
      <w:r>
        <w:rPr>
          <w:rFonts w:hint="eastAsia" w:eastAsia="黑体"/>
          <w:szCs w:val="21"/>
        </w:rPr>
        <w:t>a）</w:t>
      </w:r>
      <w:r>
        <w:rPr>
          <w:szCs w:val="21"/>
        </w:rPr>
        <w:t xml:space="preserve"> </w:t>
      </w:r>
      <w:r>
        <w:rPr>
          <w:rFonts w:hint="eastAsia"/>
          <w:kern w:val="0"/>
        </w:rPr>
        <w:t xml:space="preserve"> </w:t>
      </w:r>
      <w:r>
        <w:rPr>
          <w:rFonts w:hint="eastAsia"/>
        </w:rPr>
        <w:t>施工现场应有专门的储存场所和专门的附件仓库，</w:t>
      </w:r>
      <w:r>
        <w:rPr>
          <w:rFonts w:hint="eastAsia"/>
          <w:lang w:val="en-US" w:eastAsia="zh-CN"/>
        </w:rPr>
        <w:t>窗框含有</w:t>
      </w:r>
      <w:r>
        <w:rPr>
          <w:rFonts w:hint="eastAsia"/>
        </w:rPr>
        <w:t>木</w:t>
      </w:r>
      <w:r>
        <w:rPr>
          <w:rFonts w:hint="eastAsia"/>
          <w:lang w:val="en-US" w:eastAsia="zh-CN"/>
        </w:rPr>
        <w:t>材的</w:t>
      </w:r>
      <w:r>
        <w:rPr>
          <w:rFonts w:hint="eastAsia"/>
        </w:rPr>
        <w:t>窗应放置在干燥、有防雨水措施的房屋内；</w:t>
      </w:r>
    </w:p>
    <w:p w14:paraId="61BB8CEA">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b</w:t>
      </w:r>
      <w:r>
        <w:rPr>
          <w:rFonts w:hint="eastAsia" w:eastAsia="黑体"/>
          <w:szCs w:val="21"/>
        </w:rPr>
        <w:t>）</w:t>
      </w:r>
      <w:r>
        <w:rPr>
          <w:szCs w:val="21"/>
        </w:rPr>
        <w:t xml:space="preserve"> </w:t>
      </w:r>
      <w:r>
        <w:rPr>
          <w:rFonts w:hint="eastAsia"/>
        </w:rPr>
        <w:t>施工现场平面布置应服从业主单位的协调管理，在业主单位指定的区域、总承包单位的总体平面规划布置和管理下进行布置，应符合下列规定：</w:t>
      </w:r>
    </w:p>
    <w:p w14:paraId="522533E6">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1</w:t>
      </w:r>
      <w:r>
        <w:rPr>
          <w:rFonts w:hint="eastAsia" w:ascii="黑体" w:hAnsi="黑体" w:eastAsia="黑体" w:cs="黑体"/>
          <w:b w:val="0"/>
          <w:bCs w:val="0"/>
          <w:lang w:val="en-US" w:eastAsia="zh-CN"/>
        </w:rPr>
        <w:t xml:space="preserve">  </w:t>
      </w:r>
      <w:r>
        <w:rPr>
          <w:rFonts w:hint="eastAsia"/>
        </w:rPr>
        <w:t>平面布置应紧凑合理，减少空间；</w:t>
      </w:r>
    </w:p>
    <w:p w14:paraId="0711BF37">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2</w:t>
      </w:r>
      <w:r>
        <w:rPr>
          <w:rFonts w:hint="eastAsia" w:ascii="黑体" w:hAnsi="黑体" w:eastAsia="黑体" w:cs="黑体"/>
          <w:b w:val="0"/>
          <w:bCs w:val="0"/>
          <w:lang w:val="en-US" w:eastAsia="zh-CN"/>
        </w:rPr>
        <w:t xml:space="preserve">  </w:t>
      </w:r>
      <w:r>
        <w:rPr>
          <w:rFonts w:hint="eastAsia"/>
        </w:rPr>
        <w:t>管理组织运输应方便通畅；</w:t>
      </w:r>
    </w:p>
    <w:p w14:paraId="595DE9F9">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default" w:ascii="Times New Roman" w:hAnsi="Times New Roman" w:eastAsia="黑体" w:cs="Times New Roman"/>
          <w:b w:val="0"/>
          <w:bCs w:val="0"/>
          <w:lang w:val="en-US" w:eastAsia="zh-CN"/>
        </w:rPr>
        <w:t>3</w:t>
      </w:r>
      <w:r>
        <w:rPr>
          <w:rFonts w:hint="eastAsia" w:ascii="黑体" w:hAnsi="黑体" w:eastAsia="黑体" w:cs="黑体"/>
          <w:b w:val="0"/>
          <w:bCs w:val="0"/>
          <w:lang w:val="en-US" w:eastAsia="zh-CN"/>
        </w:rPr>
        <w:t xml:space="preserve">  </w:t>
      </w:r>
      <w:r>
        <w:rPr>
          <w:rFonts w:hint="eastAsia"/>
        </w:rPr>
        <w:t>施工区域的划分和场地确定应符合施工流程需要，减少专业工程和各工种之间的干扰；</w:t>
      </w:r>
    </w:p>
    <w:p w14:paraId="24756CE5">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ascii="Times New Roman" w:hAnsi="Times New Roman" w:eastAsia="黑体" w:cs="Times New Roman"/>
          <w:b w:val="0"/>
          <w:bCs w:val="0"/>
          <w:lang w:val="en-US" w:eastAsia="zh-CN"/>
        </w:rPr>
        <w:t>4</w:t>
      </w:r>
      <w:r>
        <w:rPr>
          <w:rFonts w:hint="eastAsia" w:ascii="黑体" w:hAnsi="黑体" w:eastAsia="黑体" w:cs="黑体"/>
          <w:b w:val="0"/>
          <w:bCs w:val="0"/>
          <w:lang w:val="en-US" w:eastAsia="zh-CN"/>
        </w:rPr>
        <w:t xml:space="preserve">  </w:t>
      </w:r>
      <w:r>
        <w:rPr>
          <w:rFonts w:hint="eastAsia"/>
        </w:rPr>
        <w:t>各种生产及辅助设施应便于工人的生产流程；</w:t>
      </w:r>
    </w:p>
    <w:p w14:paraId="6B46BA45">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ascii="宋体" w:hAnsi="宋体" w:eastAsia="宋体" w:cs="宋体"/>
          <w:b w:val="0"/>
          <w:bCs w:val="0"/>
        </w:rPr>
      </w:pPr>
      <w:r>
        <w:rPr>
          <w:rFonts w:hint="default" w:ascii="Times New Roman" w:hAnsi="Times New Roman" w:eastAsia="黑体" w:cs="Times New Roman"/>
          <w:b w:val="0"/>
          <w:bCs w:val="0"/>
          <w:lang w:val="en-US" w:eastAsia="zh-CN"/>
        </w:rPr>
        <w:t>5</w:t>
      </w:r>
      <w:r>
        <w:rPr>
          <w:rFonts w:hint="eastAsia" w:ascii="黑体" w:hAnsi="黑体" w:eastAsia="黑体" w:cs="黑体"/>
          <w:b w:val="0"/>
          <w:bCs w:val="0"/>
          <w:lang w:val="en-US" w:eastAsia="zh-CN"/>
        </w:rPr>
        <w:t xml:space="preserve">  </w:t>
      </w:r>
      <w:r>
        <w:rPr>
          <w:rFonts w:hint="eastAsia" w:ascii="宋体" w:hAnsi="宋体" w:eastAsia="宋体" w:cs="宋体"/>
          <w:b w:val="0"/>
          <w:bCs w:val="0"/>
        </w:rPr>
        <w:t>应满足安全防火、劳动保护的要求。</w:t>
      </w:r>
    </w:p>
    <w:p w14:paraId="31279E65">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b w:val="0"/>
          <w:bCs w:val="0"/>
          <w:lang w:eastAsia="zh-CN"/>
        </w:rPr>
        <w:t>7</w:t>
      </w:r>
      <w:r>
        <w:rPr>
          <w:rFonts w:hint="eastAsia" w:ascii="黑体" w:hAnsi="黑体" w:eastAsia="黑体" w:cs="黑体"/>
          <w:b w:val="0"/>
          <w:bCs w:val="0"/>
        </w:rPr>
        <w:t>.2.</w:t>
      </w:r>
      <w:r>
        <w:rPr>
          <w:rFonts w:hint="eastAsia" w:ascii="黑体" w:hAnsi="黑体" w:eastAsia="黑体" w:cs="黑体"/>
          <w:b w:val="0"/>
          <w:bCs w:val="0"/>
          <w:lang w:val="en-US" w:eastAsia="zh-CN"/>
        </w:rPr>
        <w:t>4</w:t>
      </w:r>
      <w:r>
        <w:rPr>
          <w:rFonts w:hint="eastAsia"/>
          <w:kern w:val="0"/>
        </w:rPr>
        <w:t xml:space="preserve">  </w:t>
      </w:r>
      <w:r>
        <w:rPr>
          <w:rFonts w:hint="eastAsia"/>
          <w:lang w:val="en-US" w:eastAsia="zh-CN"/>
        </w:rPr>
        <w:t>外</w:t>
      </w:r>
      <w:r>
        <w:rPr>
          <w:rFonts w:hint="eastAsia"/>
        </w:rPr>
        <w:t>窗安装所需主要机具与工具、辅助材料及安全设施，应齐全可靠。</w:t>
      </w:r>
    </w:p>
    <w:p w14:paraId="062AC8A7">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rPr>
      </w:pPr>
      <w:r>
        <w:rPr>
          <w:rFonts w:hint="eastAsia" w:ascii="黑体" w:hAnsi="黑体" w:eastAsia="黑体" w:cs="黑体"/>
          <w:b w:val="0"/>
          <w:bCs w:val="0"/>
          <w:lang w:eastAsia="zh-CN"/>
        </w:rPr>
        <w:t>7</w:t>
      </w:r>
      <w:r>
        <w:rPr>
          <w:rFonts w:hint="eastAsia" w:ascii="黑体" w:hAnsi="黑体" w:eastAsia="黑体" w:cs="黑体"/>
          <w:b w:val="0"/>
          <w:bCs w:val="0"/>
        </w:rPr>
        <w:t>.2.</w:t>
      </w:r>
      <w:r>
        <w:rPr>
          <w:rFonts w:hint="eastAsia" w:ascii="黑体" w:hAnsi="黑体" w:eastAsia="黑体" w:cs="黑体"/>
          <w:b w:val="0"/>
          <w:bCs w:val="0"/>
          <w:lang w:val="en-US" w:eastAsia="zh-CN"/>
        </w:rPr>
        <w:t>5</w:t>
      </w:r>
      <w:r>
        <w:rPr>
          <w:rFonts w:hint="eastAsia"/>
          <w:kern w:val="0"/>
        </w:rPr>
        <w:t xml:space="preserve">  </w:t>
      </w:r>
      <w:r>
        <w:rPr>
          <w:rFonts w:hint="eastAsia"/>
          <w:lang w:val="en-US" w:eastAsia="zh-CN"/>
        </w:rPr>
        <w:t>外</w:t>
      </w:r>
      <w:r>
        <w:rPr>
          <w:rFonts w:hint="eastAsia"/>
        </w:rPr>
        <w:t>窗安装前应复核</w:t>
      </w:r>
      <w:r>
        <w:rPr>
          <w:rFonts w:hint="eastAsia"/>
          <w:lang w:val="en-US" w:eastAsia="zh-CN"/>
        </w:rPr>
        <w:t>外</w:t>
      </w:r>
      <w:r>
        <w:rPr>
          <w:rFonts w:hint="eastAsia"/>
        </w:rPr>
        <w:t>窗洞口构造尺寸。</w:t>
      </w:r>
      <w:r>
        <w:rPr>
          <w:rFonts w:hint="eastAsia"/>
          <w:lang w:val="en-US" w:eastAsia="zh-CN"/>
        </w:rPr>
        <w:t>外</w:t>
      </w:r>
      <w:r>
        <w:rPr>
          <w:rFonts w:hint="eastAsia"/>
        </w:rPr>
        <w:t>窗洞口构造尺寸及外窗相邻洞口的位置允许偏差应符合表</w:t>
      </w:r>
      <w:r>
        <w:rPr>
          <w:rFonts w:hint="eastAsia"/>
          <w:lang w:val="en-US" w:eastAsia="zh-CN"/>
        </w:rPr>
        <w:t>10</w:t>
      </w:r>
      <w:r>
        <w:rPr>
          <w:rFonts w:hint="eastAsia"/>
        </w:rPr>
        <w:t>的规定。</w:t>
      </w:r>
      <w:r>
        <w:rPr>
          <w:rFonts w:hint="eastAsia"/>
          <w:lang w:val="en-US" w:eastAsia="zh-CN"/>
        </w:rPr>
        <w:t>对偏差的洞口应进行剔凿或修补</w:t>
      </w:r>
      <w:r>
        <w:rPr>
          <w:rFonts w:hint="eastAsia" w:ascii="宋体" w:hAnsi="宋体" w:eastAsia="宋体" w:cs="宋体"/>
          <w:lang w:val="en-US" w:eastAsia="zh-CN"/>
        </w:rPr>
        <w:t xml:space="preserve">； </w:t>
      </w:r>
      <w:r>
        <w:rPr>
          <w:rFonts w:hint="eastAsia"/>
          <w:lang w:val="en-US" w:eastAsia="zh-CN"/>
        </w:rPr>
        <w:t xml:space="preserve">洞口修补后应符合承重、水密性和气密性安装要求。 </w:t>
      </w:r>
    </w:p>
    <w:p w14:paraId="0103DE92">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eastAsia"/>
          <w:lang w:val="en-US" w:eastAsia="zh-CN"/>
        </w:rPr>
      </w:pPr>
      <w:r>
        <w:rPr>
          <w:rFonts w:hint="eastAsia" w:ascii="黑体" w:hAnsi="黑体" w:eastAsia="黑体" w:cs="黑体"/>
        </w:rPr>
        <w:t>表</w:t>
      </w:r>
      <w:r>
        <w:rPr>
          <w:rFonts w:hint="eastAsia" w:ascii="黑体" w:hAnsi="黑体" w:eastAsia="黑体" w:cs="黑体"/>
          <w:lang w:val="en-US" w:eastAsia="zh-CN"/>
        </w:rPr>
        <w:t>10</w:t>
      </w:r>
      <w:r>
        <w:rPr>
          <w:rFonts w:hint="eastAsia" w:ascii="黑体" w:hAnsi="黑体" w:eastAsia="黑体" w:cs="黑体"/>
        </w:rPr>
        <w:t xml:space="preserve">  门窗洞口构造尺寸及外门窗相邻洞口的位置允许偏差</w:t>
      </w:r>
    </w:p>
    <w:tbl>
      <w:tblPr>
        <w:tblStyle w:val="361"/>
        <w:tblW w:w="9502"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0" w:type="dxa"/>
          <w:bottom w:w="0" w:type="dxa"/>
          <w:right w:w="0" w:type="dxa"/>
        </w:tblCellMar>
      </w:tblPr>
      <w:tblGrid>
        <w:gridCol w:w="1813"/>
        <w:gridCol w:w="1276"/>
        <w:gridCol w:w="3097"/>
        <w:gridCol w:w="2046"/>
        <w:gridCol w:w="1270"/>
      </w:tblGrid>
      <w:tr w14:paraId="2ADD52E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25" w:type="pct"/>
            <w:gridSpan w:val="2"/>
            <w:tcBorders>
              <w:bottom w:val="single" w:color="auto" w:sz="8" w:space="0"/>
            </w:tcBorders>
            <w:vAlign w:val="center"/>
          </w:tcPr>
          <w:p w14:paraId="475B789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项 目</w:t>
            </w:r>
          </w:p>
        </w:tc>
        <w:tc>
          <w:tcPr>
            <w:tcW w:w="1629" w:type="pct"/>
            <w:tcBorders>
              <w:bottom w:val="single" w:color="auto" w:sz="8" w:space="0"/>
            </w:tcBorders>
            <w:vAlign w:val="center"/>
          </w:tcPr>
          <w:p w14:paraId="6EF62B0A">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尺寸范围</w:t>
            </w:r>
          </w:p>
        </w:tc>
        <w:tc>
          <w:tcPr>
            <w:tcW w:w="1076" w:type="pct"/>
            <w:tcBorders>
              <w:bottom w:val="single" w:color="auto" w:sz="8" w:space="0"/>
            </w:tcBorders>
            <w:vAlign w:val="center"/>
          </w:tcPr>
          <w:p w14:paraId="2AD7218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允许偏差(mm)</w:t>
            </w:r>
          </w:p>
        </w:tc>
        <w:tc>
          <w:tcPr>
            <w:tcW w:w="668" w:type="pct"/>
            <w:tcBorders>
              <w:bottom w:val="single" w:color="auto" w:sz="8" w:space="0"/>
            </w:tcBorders>
            <w:vAlign w:val="center"/>
          </w:tcPr>
          <w:p w14:paraId="7F6A734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检查工具</w:t>
            </w:r>
          </w:p>
        </w:tc>
      </w:tr>
      <w:tr w14:paraId="4EDE9DE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25" w:type="pct"/>
            <w:gridSpan w:val="2"/>
            <w:tcBorders>
              <w:top w:val="single" w:color="auto" w:sz="8" w:space="0"/>
              <w:tl2br w:val="nil"/>
              <w:tr2bl w:val="nil"/>
            </w:tcBorders>
            <w:shd w:val="clear" w:color="auto" w:fill="auto"/>
            <w:vAlign w:val="center"/>
          </w:tcPr>
          <w:p w14:paraId="6A67AEC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宽度、高度</w:t>
            </w:r>
          </w:p>
        </w:tc>
        <w:tc>
          <w:tcPr>
            <w:tcW w:w="1629" w:type="pct"/>
            <w:tcBorders>
              <w:top w:val="single" w:color="auto" w:sz="8" w:space="0"/>
              <w:tl2br w:val="nil"/>
              <w:tr2bl w:val="nil"/>
            </w:tcBorders>
            <w:shd w:val="clear" w:color="auto" w:fill="auto"/>
            <w:vAlign w:val="center"/>
          </w:tcPr>
          <w:p w14:paraId="4A19458D">
            <w:pPr>
              <w:jc w:val="center"/>
              <w:rPr>
                <w:rFonts w:hint="default" w:ascii="Times New Roman" w:hAnsi="Times New Roman" w:eastAsia="宋体" w:cs="Times New Roman"/>
                <w:sz w:val="18"/>
                <w:szCs w:val="18"/>
                <w:lang w:val="en-US" w:eastAsia="zh-CN"/>
              </w:rPr>
            </w:pPr>
          </w:p>
        </w:tc>
        <w:tc>
          <w:tcPr>
            <w:tcW w:w="1076" w:type="pct"/>
            <w:tcBorders>
              <w:top w:val="single" w:color="auto" w:sz="8" w:space="0"/>
              <w:tl2br w:val="nil"/>
              <w:tr2bl w:val="nil"/>
            </w:tcBorders>
            <w:shd w:val="clear" w:color="auto" w:fill="auto"/>
            <w:vAlign w:val="center"/>
          </w:tcPr>
          <w:p w14:paraId="5A456CA3">
            <w:pPr>
              <w:jc w:val="center"/>
              <w:rPr>
                <w:rFonts w:hint="default" w:ascii="Times New Roman" w:hAnsi="Times New Roman" w:eastAsia="宋体" w:cs="Times New Roman"/>
                <w:sz w:val="18"/>
                <w:szCs w:val="18"/>
                <w:lang w:val="en-US" w:eastAsia="zh-CN"/>
              </w:rPr>
            </w:pPr>
            <w:r>
              <w:rPr>
                <w:rFonts w:hint="eastAsia" w:ascii="宋体" w:hAnsi="宋体" w:eastAsia="宋体" w:cs="宋体"/>
                <w:sz w:val="18"/>
                <w:szCs w:val="18"/>
              </w:rPr>
              <w:t>±</w:t>
            </w:r>
            <w:r>
              <w:rPr>
                <w:rFonts w:hint="default" w:ascii="Times New Roman" w:hAnsi="Times New Roman" w:eastAsia="宋体" w:cs="Times New Roman"/>
                <w:sz w:val="18"/>
                <w:szCs w:val="18"/>
              </w:rPr>
              <w:t>10</w:t>
            </w:r>
          </w:p>
        </w:tc>
        <w:tc>
          <w:tcPr>
            <w:tcW w:w="668" w:type="pct"/>
            <w:tcBorders>
              <w:top w:val="single" w:color="auto" w:sz="8" w:space="0"/>
              <w:tl2br w:val="nil"/>
              <w:tr2bl w:val="nil"/>
            </w:tcBorders>
            <w:shd w:val="clear" w:color="auto" w:fill="auto"/>
            <w:vAlign w:val="center"/>
          </w:tcPr>
          <w:p w14:paraId="0D12156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钢卷尺</w:t>
            </w:r>
          </w:p>
        </w:tc>
      </w:tr>
      <w:tr w14:paraId="534273C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25" w:type="pct"/>
            <w:gridSpan w:val="2"/>
            <w:tcBorders>
              <w:tl2br w:val="nil"/>
              <w:tr2bl w:val="nil"/>
            </w:tcBorders>
            <w:vAlign w:val="center"/>
          </w:tcPr>
          <w:p w14:paraId="0B47DB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对角线尺寸差</w:t>
            </w:r>
          </w:p>
        </w:tc>
        <w:tc>
          <w:tcPr>
            <w:tcW w:w="1629" w:type="pct"/>
            <w:tcBorders>
              <w:tl2br w:val="nil"/>
              <w:tr2bl w:val="nil"/>
            </w:tcBorders>
            <w:vAlign w:val="center"/>
          </w:tcPr>
          <w:p w14:paraId="389F0D4F">
            <w:pPr>
              <w:jc w:val="center"/>
              <w:rPr>
                <w:rFonts w:hint="default" w:ascii="Times New Roman" w:hAnsi="Times New Roman" w:eastAsia="宋体" w:cs="Times New Roman"/>
                <w:sz w:val="18"/>
                <w:szCs w:val="18"/>
              </w:rPr>
            </w:pPr>
          </w:p>
        </w:tc>
        <w:tc>
          <w:tcPr>
            <w:tcW w:w="1076" w:type="pct"/>
            <w:tcBorders>
              <w:tl2br w:val="nil"/>
              <w:tr2bl w:val="nil"/>
            </w:tcBorders>
            <w:vAlign w:val="center"/>
          </w:tcPr>
          <w:p w14:paraId="613B94B2">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10</w:t>
            </w:r>
          </w:p>
        </w:tc>
        <w:tc>
          <w:tcPr>
            <w:tcW w:w="668" w:type="pct"/>
            <w:tcBorders>
              <w:tl2br w:val="nil"/>
              <w:tr2bl w:val="nil"/>
            </w:tcBorders>
            <w:vAlign w:val="center"/>
          </w:tcPr>
          <w:p w14:paraId="39C9D8C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钢卷尺</w:t>
            </w:r>
          </w:p>
        </w:tc>
      </w:tr>
      <w:tr w14:paraId="0A18435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restart"/>
            <w:tcBorders>
              <w:tl2br w:val="nil"/>
              <w:tr2bl w:val="nil"/>
            </w:tcBorders>
            <w:vAlign w:val="center"/>
          </w:tcPr>
          <w:p w14:paraId="240039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垂直方向洞口位置</w:t>
            </w:r>
          </w:p>
          <w:p w14:paraId="0C7B45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允许偏差</w:t>
            </w:r>
          </w:p>
        </w:tc>
        <w:tc>
          <w:tcPr>
            <w:tcW w:w="671" w:type="pct"/>
            <w:tcBorders>
              <w:tl2br w:val="nil"/>
              <w:tr2bl w:val="nil"/>
            </w:tcBorders>
            <w:vAlign w:val="center"/>
          </w:tcPr>
          <w:p w14:paraId="460A487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相邻洞口</w:t>
            </w:r>
          </w:p>
        </w:tc>
        <w:tc>
          <w:tcPr>
            <w:tcW w:w="1629" w:type="pct"/>
            <w:tcBorders>
              <w:tl2br w:val="nil"/>
              <w:tr2bl w:val="nil"/>
            </w:tcBorders>
            <w:vAlign w:val="center"/>
          </w:tcPr>
          <w:p w14:paraId="7FAF5F1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076" w:type="pct"/>
            <w:tcBorders>
              <w:tl2br w:val="nil"/>
              <w:tr2bl w:val="nil"/>
            </w:tcBorders>
            <w:vAlign w:val="center"/>
          </w:tcPr>
          <w:p w14:paraId="3EBCD2CD">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10</w:t>
            </w:r>
          </w:p>
        </w:tc>
        <w:tc>
          <w:tcPr>
            <w:tcW w:w="668" w:type="pct"/>
            <w:vMerge w:val="restart"/>
            <w:tcBorders>
              <w:tl2br w:val="nil"/>
              <w:tr2bl w:val="nil"/>
            </w:tcBorders>
            <w:vAlign w:val="center"/>
          </w:tcPr>
          <w:p w14:paraId="7C75CD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经纬仪</w:t>
            </w:r>
          </w:p>
        </w:tc>
      </w:tr>
      <w:tr w14:paraId="540638A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continue"/>
            <w:tcBorders>
              <w:tl2br w:val="nil"/>
              <w:tr2bl w:val="nil"/>
            </w:tcBorders>
            <w:vAlign w:val="center"/>
          </w:tcPr>
          <w:p w14:paraId="76932AD2">
            <w:pPr>
              <w:jc w:val="center"/>
              <w:rPr>
                <w:rFonts w:hint="default" w:ascii="Times New Roman" w:hAnsi="Times New Roman" w:eastAsia="宋体" w:cs="Times New Roman"/>
                <w:sz w:val="18"/>
                <w:szCs w:val="18"/>
              </w:rPr>
            </w:pPr>
          </w:p>
        </w:tc>
        <w:tc>
          <w:tcPr>
            <w:tcW w:w="671" w:type="pct"/>
            <w:vMerge w:val="restart"/>
            <w:tcBorders>
              <w:tl2br w:val="nil"/>
              <w:tr2bl w:val="nil"/>
            </w:tcBorders>
            <w:vAlign w:val="center"/>
          </w:tcPr>
          <w:p w14:paraId="01D136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全楼洞口</w:t>
            </w:r>
          </w:p>
        </w:tc>
        <w:tc>
          <w:tcPr>
            <w:tcW w:w="1629" w:type="pct"/>
            <w:tcBorders>
              <w:tl2br w:val="nil"/>
              <w:tr2bl w:val="nil"/>
            </w:tcBorders>
            <w:vAlign w:val="center"/>
          </w:tcPr>
          <w:p w14:paraId="44236D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全楼高度＜30m</w:t>
            </w:r>
          </w:p>
        </w:tc>
        <w:tc>
          <w:tcPr>
            <w:tcW w:w="1076" w:type="pct"/>
            <w:tcBorders>
              <w:tl2br w:val="nil"/>
              <w:tr2bl w:val="nil"/>
            </w:tcBorders>
            <w:vAlign w:val="center"/>
          </w:tcPr>
          <w:p w14:paraId="4CAB8B9A">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15</w:t>
            </w:r>
          </w:p>
        </w:tc>
        <w:tc>
          <w:tcPr>
            <w:tcW w:w="668" w:type="pct"/>
            <w:vMerge w:val="continue"/>
            <w:tcBorders>
              <w:tl2br w:val="nil"/>
              <w:tr2bl w:val="nil"/>
            </w:tcBorders>
            <w:vAlign w:val="center"/>
          </w:tcPr>
          <w:p w14:paraId="0BDB3EBA">
            <w:pPr>
              <w:jc w:val="center"/>
              <w:rPr>
                <w:rFonts w:hint="default" w:ascii="Times New Roman" w:hAnsi="Times New Roman" w:eastAsia="宋体" w:cs="Times New Roman"/>
                <w:sz w:val="18"/>
                <w:szCs w:val="18"/>
              </w:rPr>
            </w:pPr>
          </w:p>
        </w:tc>
      </w:tr>
      <w:tr w14:paraId="75042AD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continue"/>
            <w:tcBorders>
              <w:tl2br w:val="nil"/>
              <w:tr2bl w:val="nil"/>
            </w:tcBorders>
            <w:vAlign w:val="center"/>
          </w:tcPr>
          <w:p w14:paraId="583293A2">
            <w:pPr>
              <w:jc w:val="center"/>
              <w:rPr>
                <w:rFonts w:hint="default" w:ascii="Times New Roman" w:hAnsi="Times New Roman" w:eastAsia="宋体" w:cs="Times New Roman"/>
                <w:sz w:val="18"/>
                <w:szCs w:val="18"/>
              </w:rPr>
            </w:pPr>
          </w:p>
        </w:tc>
        <w:tc>
          <w:tcPr>
            <w:tcW w:w="671" w:type="pct"/>
            <w:vMerge w:val="continue"/>
            <w:tcBorders>
              <w:tl2br w:val="nil"/>
              <w:tr2bl w:val="nil"/>
            </w:tcBorders>
            <w:vAlign w:val="center"/>
          </w:tcPr>
          <w:p w14:paraId="07CE78E9">
            <w:pPr>
              <w:jc w:val="center"/>
              <w:rPr>
                <w:rFonts w:hint="default" w:ascii="Times New Roman" w:hAnsi="Times New Roman" w:eastAsia="宋体" w:cs="Times New Roman"/>
                <w:sz w:val="18"/>
                <w:szCs w:val="18"/>
              </w:rPr>
            </w:pPr>
          </w:p>
        </w:tc>
        <w:tc>
          <w:tcPr>
            <w:tcW w:w="1629" w:type="pct"/>
            <w:tcBorders>
              <w:tl2br w:val="nil"/>
              <w:tr2bl w:val="nil"/>
            </w:tcBorders>
            <w:vAlign w:val="center"/>
          </w:tcPr>
          <w:p w14:paraId="2E2CB5F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全楼高度</w:t>
            </w:r>
            <w:r>
              <w:rPr>
                <w:rFonts w:hint="eastAsia" w:ascii="宋体" w:hAnsi="宋体" w:eastAsia="宋体" w:cs="宋体"/>
                <w:sz w:val="18"/>
                <w:szCs w:val="18"/>
              </w:rPr>
              <w:t>≥</w:t>
            </w:r>
            <w:r>
              <w:rPr>
                <w:rFonts w:hint="default" w:ascii="Times New Roman" w:hAnsi="Times New Roman" w:eastAsia="宋体" w:cs="Times New Roman"/>
                <w:sz w:val="18"/>
                <w:szCs w:val="18"/>
              </w:rPr>
              <w:t>30m</w:t>
            </w:r>
          </w:p>
        </w:tc>
        <w:tc>
          <w:tcPr>
            <w:tcW w:w="1076" w:type="pct"/>
            <w:tcBorders>
              <w:tl2br w:val="nil"/>
              <w:tr2bl w:val="nil"/>
            </w:tcBorders>
            <w:vAlign w:val="center"/>
          </w:tcPr>
          <w:p w14:paraId="009FAC83">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20</w:t>
            </w:r>
          </w:p>
        </w:tc>
        <w:tc>
          <w:tcPr>
            <w:tcW w:w="668" w:type="pct"/>
            <w:vMerge w:val="continue"/>
            <w:tcBorders>
              <w:tl2br w:val="nil"/>
              <w:tr2bl w:val="nil"/>
            </w:tcBorders>
            <w:vAlign w:val="center"/>
          </w:tcPr>
          <w:p w14:paraId="73DE6664">
            <w:pPr>
              <w:jc w:val="center"/>
              <w:rPr>
                <w:rFonts w:hint="default" w:ascii="Times New Roman" w:hAnsi="Times New Roman" w:eastAsia="宋体" w:cs="Times New Roman"/>
                <w:sz w:val="18"/>
                <w:szCs w:val="18"/>
              </w:rPr>
            </w:pPr>
          </w:p>
        </w:tc>
      </w:tr>
      <w:tr w14:paraId="0443F5D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restart"/>
            <w:tcBorders>
              <w:tl2br w:val="nil"/>
              <w:tr2bl w:val="nil"/>
            </w:tcBorders>
            <w:vAlign w:val="center"/>
          </w:tcPr>
          <w:p w14:paraId="0F26707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水平方向洞口位置</w:t>
            </w:r>
          </w:p>
          <w:p w14:paraId="597B4C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允许偏差</w:t>
            </w:r>
          </w:p>
        </w:tc>
        <w:tc>
          <w:tcPr>
            <w:tcW w:w="671" w:type="pct"/>
            <w:tcBorders>
              <w:tl2br w:val="nil"/>
              <w:tr2bl w:val="nil"/>
            </w:tcBorders>
            <w:vAlign w:val="center"/>
          </w:tcPr>
          <w:p w14:paraId="4F7A5E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相邻洞口</w:t>
            </w:r>
          </w:p>
        </w:tc>
        <w:tc>
          <w:tcPr>
            <w:tcW w:w="1629" w:type="pct"/>
            <w:tcBorders>
              <w:tl2br w:val="nil"/>
              <w:tr2bl w:val="nil"/>
            </w:tcBorders>
            <w:vAlign w:val="center"/>
          </w:tcPr>
          <w:p w14:paraId="098DF9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1076" w:type="pct"/>
            <w:tcBorders>
              <w:tl2br w:val="nil"/>
              <w:tr2bl w:val="nil"/>
            </w:tcBorders>
            <w:vAlign w:val="center"/>
          </w:tcPr>
          <w:p w14:paraId="0671CCD9">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10</w:t>
            </w:r>
          </w:p>
        </w:tc>
        <w:tc>
          <w:tcPr>
            <w:tcW w:w="668" w:type="pct"/>
            <w:vMerge w:val="restart"/>
            <w:tcBorders>
              <w:tl2br w:val="nil"/>
              <w:tr2bl w:val="nil"/>
            </w:tcBorders>
            <w:vAlign w:val="center"/>
          </w:tcPr>
          <w:p w14:paraId="5383161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经纬仪</w:t>
            </w:r>
          </w:p>
        </w:tc>
      </w:tr>
      <w:tr w14:paraId="328143C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continue"/>
            <w:tcBorders>
              <w:tl2br w:val="nil"/>
              <w:tr2bl w:val="nil"/>
            </w:tcBorders>
            <w:vAlign w:val="center"/>
          </w:tcPr>
          <w:p w14:paraId="7C96114C">
            <w:pPr>
              <w:jc w:val="center"/>
              <w:rPr>
                <w:rFonts w:hint="default" w:ascii="Times New Roman" w:hAnsi="Times New Roman" w:eastAsia="宋体" w:cs="Times New Roman"/>
                <w:sz w:val="18"/>
                <w:szCs w:val="18"/>
              </w:rPr>
            </w:pPr>
          </w:p>
        </w:tc>
        <w:tc>
          <w:tcPr>
            <w:tcW w:w="671" w:type="pct"/>
            <w:vMerge w:val="restart"/>
            <w:tcBorders>
              <w:tl2br w:val="nil"/>
              <w:tr2bl w:val="nil"/>
            </w:tcBorders>
            <w:vAlign w:val="center"/>
          </w:tcPr>
          <w:p w14:paraId="3931BE2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全楼洞口</w:t>
            </w:r>
          </w:p>
        </w:tc>
        <w:tc>
          <w:tcPr>
            <w:tcW w:w="1629" w:type="pct"/>
            <w:tcBorders>
              <w:tl2br w:val="nil"/>
              <w:tr2bl w:val="nil"/>
            </w:tcBorders>
            <w:vAlign w:val="center"/>
          </w:tcPr>
          <w:p w14:paraId="233463D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全楼长度＜30m</w:t>
            </w:r>
          </w:p>
        </w:tc>
        <w:tc>
          <w:tcPr>
            <w:tcW w:w="1076" w:type="pct"/>
            <w:tcBorders>
              <w:tl2br w:val="nil"/>
              <w:tr2bl w:val="nil"/>
            </w:tcBorders>
            <w:vAlign w:val="center"/>
          </w:tcPr>
          <w:p w14:paraId="6EBD4C4B">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15</w:t>
            </w:r>
          </w:p>
        </w:tc>
        <w:tc>
          <w:tcPr>
            <w:tcW w:w="668" w:type="pct"/>
            <w:vMerge w:val="continue"/>
            <w:tcBorders>
              <w:tl2br w:val="nil"/>
              <w:tr2bl w:val="nil"/>
            </w:tcBorders>
            <w:vAlign w:val="center"/>
          </w:tcPr>
          <w:p w14:paraId="4A07790B">
            <w:pPr>
              <w:jc w:val="center"/>
              <w:rPr>
                <w:rFonts w:hint="default" w:ascii="Times New Roman" w:hAnsi="Times New Roman" w:eastAsia="宋体" w:cs="Times New Roman"/>
                <w:sz w:val="18"/>
                <w:szCs w:val="18"/>
              </w:rPr>
            </w:pPr>
          </w:p>
        </w:tc>
      </w:tr>
      <w:tr w14:paraId="301BAFD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4" w:type="pct"/>
            <w:vMerge w:val="continue"/>
            <w:tcBorders>
              <w:tl2br w:val="nil"/>
              <w:tr2bl w:val="nil"/>
            </w:tcBorders>
            <w:vAlign w:val="center"/>
          </w:tcPr>
          <w:p w14:paraId="6DA231FC">
            <w:pPr>
              <w:jc w:val="center"/>
              <w:rPr>
                <w:rFonts w:hint="default" w:ascii="Times New Roman" w:hAnsi="Times New Roman" w:eastAsia="宋体" w:cs="Times New Roman"/>
                <w:sz w:val="18"/>
                <w:szCs w:val="18"/>
              </w:rPr>
            </w:pPr>
          </w:p>
        </w:tc>
        <w:tc>
          <w:tcPr>
            <w:tcW w:w="671" w:type="pct"/>
            <w:vMerge w:val="continue"/>
            <w:tcBorders>
              <w:tl2br w:val="nil"/>
              <w:tr2bl w:val="nil"/>
            </w:tcBorders>
            <w:vAlign w:val="center"/>
          </w:tcPr>
          <w:p w14:paraId="0F98DC69">
            <w:pPr>
              <w:jc w:val="center"/>
              <w:rPr>
                <w:rFonts w:hint="default" w:ascii="Times New Roman" w:hAnsi="Times New Roman" w:eastAsia="宋体" w:cs="Times New Roman"/>
                <w:sz w:val="18"/>
                <w:szCs w:val="18"/>
              </w:rPr>
            </w:pPr>
          </w:p>
        </w:tc>
        <w:tc>
          <w:tcPr>
            <w:tcW w:w="1629" w:type="pct"/>
            <w:tcBorders>
              <w:tl2br w:val="nil"/>
              <w:tr2bl w:val="nil"/>
            </w:tcBorders>
            <w:vAlign w:val="center"/>
          </w:tcPr>
          <w:p w14:paraId="2D86F77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全楼长度</w:t>
            </w:r>
            <w:r>
              <w:rPr>
                <w:rFonts w:hint="eastAsia" w:ascii="宋体" w:hAnsi="宋体" w:eastAsia="宋体" w:cs="宋体"/>
                <w:sz w:val="18"/>
                <w:szCs w:val="18"/>
              </w:rPr>
              <w:t>≥</w:t>
            </w:r>
            <w:r>
              <w:rPr>
                <w:rFonts w:hint="default" w:ascii="Times New Roman" w:hAnsi="Times New Roman" w:eastAsia="宋体" w:cs="Times New Roman"/>
                <w:sz w:val="18"/>
                <w:szCs w:val="18"/>
              </w:rPr>
              <w:t>30m</w:t>
            </w:r>
          </w:p>
        </w:tc>
        <w:tc>
          <w:tcPr>
            <w:tcW w:w="1076" w:type="pct"/>
            <w:tcBorders>
              <w:tl2br w:val="nil"/>
              <w:tr2bl w:val="nil"/>
            </w:tcBorders>
            <w:vAlign w:val="center"/>
          </w:tcPr>
          <w:p w14:paraId="3BE72FB1">
            <w:pPr>
              <w:jc w:val="center"/>
              <w:rPr>
                <w:rFonts w:hint="default" w:ascii="Times New Roman" w:hAnsi="Times New Roman" w:eastAsia="宋体" w:cs="Times New Roman"/>
                <w:sz w:val="18"/>
                <w:szCs w:val="18"/>
              </w:rPr>
            </w:pPr>
            <w:r>
              <w:rPr>
                <w:rFonts w:hint="eastAsia" w:ascii="宋体" w:hAnsi="宋体" w:eastAsia="宋体" w:cs="宋体"/>
                <w:sz w:val="18"/>
                <w:szCs w:val="18"/>
              </w:rPr>
              <w:t>≤</w:t>
            </w:r>
            <w:r>
              <w:rPr>
                <w:rFonts w:hint="default" w:ascii="Times New Roman" w:hAnsi="Times New Roman" w:eastAsia="宋体" w:cs="Times New Roman"/>
                <w:sz w:val="18"/>
                <w:szCs w:val="18"/>
              </w:rPr>
              <w:t>20</w:t>
            </w:r>
          </w:p>
        </w:tc>
        <w:tc>
          <w:tcPr>
            <w:tcW w:w="668" w:type="pct"/>
            <w:vMerge w:val="continue"/>
            <w:tcBorders>
              <w:tl2br w:val="nil"/>
              <w:tr2bl w:val="nil"/>
            </w:tcBorders>
            <w:vAlign w:val="center"/>
          </w:tcPr>
          <w:p w14:paraId="2FB8BEF2">
            <w:pPr>
              <w:jc w:val="center"/>
              <w:rPr>
                <w:rFonts w:hint="default" w:ascii="Times New Roman" w:hAnsi="Times New Roman" w:eastAsia="宋体" w:cs="Times New Roman"/>
                <w:sz w:val="18"/>
                <w:szCs w:val="18"/>
              </w:rPr>
            </w:pPr>
          </w:p>
        </w:tc>
      </w:tr>
    </w:tbl>
    <w:p w14:paraId="11DCB5DF">
      <w:pPr>
        <w:pStyle w:val="94"/>
        <w:numPr>
          <w:ilvl w:val="1"/>
          <w:numId w:val="0"/>
        </w:numPr>
        <w:spacing w:before="120" w:after="120"/>
        <w:outlineLvl w:val="1"/>
        <w:rPr>
          <w:rFonts w:hint="eastAsia" w:hAnsi="黑体" w:cs="宋体"/>
          <w:lang w:eastAsia="zh-CN"/>
        </w:rPr>
      </w:pPr>
    </w:p>
    <w:p w14:paraId="4BD6745D">
      <w:pPr>
        <w:pStyle w:val="94"/>
        <w:numPr>
          <w:ilvl w:val="1"/>
          <w:numId w:val="0"/>
        </w:numPr>
        <w:spacing w:before="120" w:after="120"/>
        <w:outlineLvl w:val="1"/>
        <w:rPr>
          <w:rFonts w:hint="eastAsia" w:hAnsi="黑体" w:cs="宋体"/>
        </w:rPr>
      </w:pPr>
      <w:r>
        <w:rPr>
          <w:rFonts w:hint="eastAsia" w:hAnsi="黑体" w:cs="宋体"/>
          <w:lang w:eastAsia="zh-CN"/>
        </w:rPr>
        <w:t>7</w:t>
      </w:r>
      <w:r>
        <w:rPr>
          <w:rFonts w:hint="eastAsia" w:hAnsi="黑体" w:cs="宋体"/>
        </w:rPr>
        <w:t>.3  搬运</w:t>
      </w:r>
    </w:p>
    <w:p w14:paraId="3095E9B4">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47" w:name="_Toc24417"/>
      <w:r>
        <w:rPr>
          <w:rFonts w:hint="eastAsia" w:ascii="黑体" w:hAnsi="黑体" w:eastAsia="黑体" w:cs="黑体"/>
          <w:b w:val="0"/>
          <w:bCs w:val="0"/>
          <w:lang w:eastAsia="zh-CN"/>
        </w:rPr>
        <w:t xml:space="preserve">7.3.1  </w:t>
      </w:r>
      <w:r>
        <w:rPr>
          <w:rFonts w:hint="eastAsia"/>
        </w:rPr>
        <w:t>进行</w:t>
      </w:r>
      <w:r>
        <w:rPr>
          <w:rFonts w:hint="eastAsia"/>
          <w:lang w:val="en-US" w:eastAsia="zh-CN"/>
        </w:rPr>
        <w:t>外</w:t>
      </w:r>
      <w:r>
        <w:rPr>
          <w:rFonts w:hint="eastAsia"/>
        </w:rPr>
        <w:t>窗搬运时，应由两人以上完成。</w:t>
      </w:r>
      <w:bookmarkEnd w:id="147"/>
    </w:p>
    <w:p w14:paraId="3092BBB9">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kern w:val="0"/>
        </w:rPr>
      </w:pPr>
      <w:r>
        <w:rPr>
          <w:rFonts w:hint="eastAsia" w:ascii="黑体" w:hAnsi="黑体" w:eastAsia="黑体" w:cs="黑体"/>
          <w:b w:val="0"/>
          <w:bCs w:val="0"/>
          <w:lang w:eastAsia="zh-CN"/>
        </w:rPr>
        <w:t xml:space="preserve">7.3.2  </w:t>
      </w:r>
      <w:r>
        <w:rPr>
          <w:rFonts w:hint="eastAsia"/>
          <w:kern w:val="0"/>
        </w:rPr>
        <w:t>装卸窗时，应轻拿、轻放；不得撬、甩、摔。吊运窗时，其表面应采用非金属软质材料衬垫，并在窗外缘选择牢靠平稳的着力点，不得在框扇内插入</w:t>
      </w:r>
      <w:r>
        <w:rPr>
          <w:rFonts w:hint="eastAsia"/>
          <w:kern w:val="0"/>
          <w:lang w:val="en-US" w:eastAsia="zh-CN"/>
        </w:rPr>
        <w:t>抬</w:t>
      </w:r>
      <w:r>
        <w:rPr>
          <w:rFonts w:hint="eastAsia"/>
          <w:kern w:val="0"/>
        </w:rPr>
        <w:t>杠起吊。</w:t>
      </w:r>
    </w:p>
    <w:p w14:paraId="351BE12C">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rPr>
      </w:pPr>
      <w:r>
        <w:rPr>
          <w:rFonts w:hint="eastAsia" w:ascii="黑体" w:hAnsi="黑体" w:eastAsia="黑体" w:cs="黑体"/>
          <w:b w:val="0"/>
          <w:bCs w:val="0"/>
          <w:lang w:eastAsia="zh-CN"/>
        </w:rPr>
        <w:t xml:space="preserve">7.3.3  </w:t>
      </w:r>
      <w:r>
        <w:rPr>
          <w:rFonts w:hint="eastAsia"/>
        </w:rPr>
        <w:t>现场采用叉车装卸时，货车上下应配备工作人员配合保障安全；采用人工装卸时，未搬运的</w:t>
      </w:r>
      <w:r>
        <w:rPr>
          <w:rFonts w:hint="eastAsia"/>
          <w:lang w:val="en-US" w:eastAsia="zh-CN"/>
        </w:rPr>
        <w:t>外</w:t>
      </w:r>
      <w:r>
        <w:rPr>
          <w:rFonts w:hint="eastAsia"/>
        </w:rPr>
        <w:t>窗或玻璃应有可靠固定措施或专人扶持。</w:t>
      </w:r>
    </w:p>
    <w:p w14:paraId="28FDC38B">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ascii="宋体" w:hAnsi="宋体" w:eastAsia="宋体" w:cs="宋体"/>
          <w:sz w:val="21"/>
          <w:szCs w:val="21"/>
        </w:rPr>
      </w:pPr>
      <w:r>
        <w:rPr>
          <w:rFonts w:hint="eastAsia" w:ascii="黑体" w:hAnsi="黑体" w:eastAsia="黑体" w:cs="黑体"/>
          <w:b w:val="0"/>
          <w:bCs w:val="0"/>
          <w:lang w:eastAsia="zh-CN"/>
        </w:rPr>
        <w:t>7.3.</w:t>
      </w:r>
      <w:r>
        <w:rPr>
          <w:rFonts w:hint="eastAsia" w:ascii="黑体" w:hAnsi="黑体" w:eastAsia="黑体" w:cs="黑体"/>
          <w:b w:val="0"/>
          <w:bCs w:val="0"/>
          <w:lang w:val="en-US" w:eastAsia="zh-CN"/>
        </w:rPr>
        <w:t>4</w:t>
      </w:r>
      <w:r>
        <w:rPr>
          <w:rFonts w:hint="eastAsia" w:ascii="黑体" w:hAnsi="黑体" w:eastAsia="黑体" w:cs="黑体"/>
          <w:b w:val="0"/>
          <w:bCs w:val="0"/>
          <w:lang w:eastAsia="zh-CN"/>
        </w:rPr>
        <w:t xml:space="preserve">  </w:t>
      </w:r>
      <w:r>
        <w:rPr>
          <w:rFonts w:hint="eastAsia" w:ascii="宋体" w:hAnsi="宋体" w:eastAsia="宋体" w:cs="宋体"/>
          <w:spacing w:val="16"/>
          <w:sz w:val="21"/>
          <w:szCs w:val="21"/>
        </w:rPr>
        <w:t>应将不同规格的窗搬到相应的洞口旁竖放，</w:t>
      </w:r>
      <w:r>
        <w:rPr>
          <w:rFonts w:hint="eastAsia" w:ascii="宋体" w:hAnsi="宋体" w:eastAsia="宋体" w:cs="宋体"/>
          <w:spacing w:val="1"/>
          <w:sz w:val="21"/>
          <w:szCs w:val="21"/>
        </w:rPr>
        <w:t xml:space="preserve"> </w:t>
      </w:r>
      <w:r>
        <w:rPr>
          <w:rFonts w:hint="eastAsia" w:ascii="宋体" w:hAnsi="宋体" w:eastAsia="宋体" w:cs="宋体"/>
          <w:spacing w:val="4"/>
          <w:sz w:val="21"/>
          <w:szCs w:val="21"/>
        </w:rPr>
        <w:t>窗框的上下边框应作中线标记。</w:t>
      </w:r>
    </w:p>
    <w:p w14:paraId="558363F1">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rPr>
          <w:rFonts w:hint="eastAsia" w:ascii="宋体" w:hAnsi="宋体" w:eastAsia="宋体" w:cs="宋体"/>
          <w:sz w:val="21"/>
          <w:szCs w:val="21"/>
        </w:rPr>
      </w:pPr>
      <w:bookmarkStart w:id="148" w:name="_Toc6601"/>
      <w:r>
        <w:rPr>
          <w:rFonts w:hint="eastAsia" w:ascii="黑体" w:hAnsi="黑体" w:eastAsia="黑体" w:cs="黑体"/>
          <w:b w:val="0"/>
          <w:bCs w:val="0"/>
          <w:sz w:val="21"/>
          <w:szCs w:val="21"/>
          <w:lang w:eastAsia="zh-CN"/>
        </w:rPr>
        <w:t>7</w:t>
      </w:r>
      <w:r>
        <w:rPr>
          <w:rFonts w:hint="eastAsia" w:ascii="黑体" w:hAnsi="黑体" w:eastAsia="黑体" w:cs="黑体"/>
          <w:b w:val="0"/>
          <w:bCs w:val="0"/>
          <w:sz w:val="21"/>
          <w:szCs w:val="21"/>
        </w:rPr>
        <w:t>.3.</w:t>
      </w:r>
      <w:r>
        <w:rPr>
          <w:rFonts w:hint="eastAsia" w:ascii="黑体" w:hAnsi="黑体" w:eastAsia="黑体" w:cs="黑体"/>
          <w:b w:val="0"/>
          <w:bCs w:val="0"/>
          <w:sz w:val="21"/>
          <w:szCs w:val="21"/>
          <w:lang w:val="en-US" w:eastAsia="zh-CN"/>
        </w:rPr>
        <w:t>5</w:t>
      </w:r>
      <w:r>
        <w:rPr>
          <w:rFonts w:hint="eastAsia" w:ascii="黑体" w:hAnsi="黑体" w:eastAsia="黑体" w:cs="黑体"/>
          <w:b w:val="0"/>
          <w:bCs w:val="0"/>
          <w:lang w:eastAsia="zh-CN"/>
        </w:rPr>
        <w:t xml:space="preserve">  </w:t>
      </w:r>
      <w:r>
        <w:rPr>
          <w:rFonts w:hint="eastAsia" w:ascii="宋体" w:hAnsi="宋体" w:eastAsia="宋体" w:cs="宋体"/>
          <w:sz w:val="21"/>
          <w:szCs w:val="21"/>
        </w:rPr>
        <w:t>玻璃搬运应符合下列规定：</w:t>
      </w:r>
      <w:bookmarkEnd w:id="148"/>
    </w:p>
    <w:p w14:paraId="1768D2EF">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outlineLvl w:val="0"/>
      </w:pPr>
      <w:bookmarkStart w:id="149" w:name="_Toc6244"/>
      <w:bookmarkStart w:id="150" w:name="_Toc2198"/>
      <w:r>
        <w:rPr>
          <w:rFonts w:hint="eastAsia" w:eastAsia="黑体"/>
          <w:szCs w:val="21"/>
        </w:rPr>
        <w:t>a）</w:t>
      </w:r>
      <w:r>
        <w:rPr>
          <w:szCs w:val="21"/>
        </w:rPr>
        <w:t xml:space="preserve"> </w:t>
      </w:r>
      <w:r>
        <w:rPr>
          <w:rFonts w:hint="eastAsia"/>
          <w:kern w:val="0"/>
        </w:rPr>
        <w:t xml:space="preserve"> </w:t>
      </w:r>
      <w:r>
        <w:rPr>
          <w:rFonts w:hint="eastAsia"/>
        </w:rPr>
        <w:t>搬运前应确认玻璃无裂纹或暗裂；</w:t>
      </w:r>
      <w:bookmarkEnd w:id="149"/>
      <w:bookmarkEnd w:id="150"/>
    </w:p>
    <w:p w14:paraId="1AF08C71">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b</w:t>
      </w:r>
      <w:r>
        <w:rPr>
          <w:rFonts w:hint="eastAsia" w:eastAsia="黑体"/>
          <w:szCs w:val="21"/>
        </w:rPr>
        <w:t>）</w:t>
      </w:r>
      <w:r>
        <w:rPr>
          <w:szCs w:val="21"/>
        </w:rPr>
        <w:t xml:space="preserve"> </w:t>
      </w:r>
      <w:r>
        <w:rPr>
          <w:rFonts w:hint="eastAsia"/>
        </w:rPr>
        <w:t>搬运时应戴手套，穿长袖衫，且玻璃应保持竖向；高处安装玻璃时应稳妥安放，其垂直下方不得有人；</w:t>
      </w:r>
    </w:p>
    <w:p w14:paraId="193798DD">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outlineLvl w:val="0"/>
      </w:pPr>
      <w:bookmarkStart w:id="151" w:name="_Toc6591"/>
      <w:bookmarkStart w:id="152" w:name="_Toc4497"/>
      <w:r>
        <w:rPr>
          <w:rFonts w:hint="eastAsia" w:eastAsia="黑体"/>
          <w:szCs w:val="21"/>
          <w:lang w:val="en-US" w:eastAsia="zh-CN"/>
        </w:rPr>
        <w:t>c</w:t>
      </w:r>
      <w:r>
        <w:rPr>
          <w:rFonts w:hint="eastAsia" w:eastAsia="黑体"/>
          <w:szCs w:val="21"/>
        </w:rPr>
        <w:t>）</w:t>
      </w:r>
      <w:r>
        <w:rPr>
          <w:szCs w:val="21"/>
        </w:rPr>
        <w:t xml:space="preserve"> </w:t>
      </w:r>
      <w:r>
        <w:rPr>
          <w:rFonts w:hint="eastAsia"/>
          <w:kern w:val="0"/>
        </w:rPr>
        <w:t xml:space="preserve"> </w:t>
      </w:r>
      <w:r>
        <w:rPr>
          <w:rFonts w:hint="eastAsia"/>
        </w:rPr>
        <w:t>风力五级以上或楼内风力较大部位，不应进行玻璃搬运；</w:t>
      </w:r>
      <w:bookmarkEnd w:id="151"/>
      <w:bookmarkEnd w:id="152"/>
    </w:p>
    <w:p w14:paraId="62A0C283">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rPr>
      </w:pPr>
      <w:r>
        <w:rPr>
          <w:rFonts w:hint="eastAsia" w:eastAsia="黑体"/>
          <w:szCs w:val="21"/>
          <w:lang w:val="en-US" w:eastAsia="zh-CN"/>
        </w:rPr>
        <w:t>d</w:t>
      </w:r>
      <w:r>
        <w:rPr>
          <w:rFonts w:hint="eastAsia" w:eastAsia="黑体"/>
          <w:szCs w:val="21"/>
        </w:rPr>
        <w:t>）</w:t>
      </w:r>
      <w:r>
        <w:rPr>
          <w:szCs w:val="21"/>
        </w:rPr>
        <w:t xml:space="preserve"> </w:t>
      </w:r>
      <w:r>
        <w:rPr>
          <w:rFonts w:hint="eastAsia"/>
        </w:rPr>
        <w:t>采用吸盘搬运玻璃时，应确认吸盘安全可靠，并在吸附牢固后方可使用。</w:t>
      </w:r>
    </w:p>
    <w:p w14:paraId="60D92233">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outlineLvl w:val="0"/>
        <w:rPr>
          <w:rFonts w:hint="default" w:eastAsia="宋体"/>
          <w:lang w:val="en-US" w:eastAsia="zh-CN"/>
        </w:rPr>
      </w:pPr>
      <w:bookmarkStart w:id="153" w:name="_Toc32698"/>
      <w:bookmarkStart w:id="154" w:name="_Toc10286"/>
      <w:r>
        <w:rPr>
          <w:rFonts w:hint="eastAsia" w:eastAsia="黑体"/>
          <w:szCs w:val="21"/>
          <w:lang w:val="en-US" w:eastAsia="zh-CN"/>
        </w:rPr>
        <w:t>e</w:t>
      </w:r>
      <w:r>
        <w:rPr>
          <w:rFonts w:hint="eastAsia" w:eastAsia="黑体"/>
          <w:szCs w:val="21"/>
        </w:rPr>
        <w:t>）</w:t>
      </w:r>
      <w:r>
        <w:rPr>
          <w:szCs w:val="21"/>
        </w:rPr>
        <w:t xml:space="preserve"> </w:t>
      </w:r>
      <w:r>
        <w:rPr>
          <w:rFonts w:hint="eastAsia"/>
          <w:lang w:val="en-US" w:eastAsia="zh-CN"/>
        </w:rPr>
        <w:t xml:space="preserve"> 玻璃应做好室内外朝向标志。</w:t>
      </w:r>
      <w:bookmarkEnd w:id="153"/>
      <w:bookmarkEnd w:id="154"/>
    </w:p>
    <w:p w14:paraId="39F5642C">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55" w:name="_Toc31387"/>
      <w:r>
        <w:rPr>
          <w:rFonts w:hint="eastAsia" w:ascii="黑体" w:hAnsi="黑体" w:eastAsia="黑体" w:cs="黑体"/>
          <w:b w:val="0"/>
          <w:bCs w:val="0"/>
          <w:lang w:eastAsia="zh-CN"/>
        </w:rPr>
        <w:t>7</w:t>
      </w:r>
      <w:r>
        <w:rPr>
          <w:rFonts w:hint="eastAsia" w:ascii="黑体" w:hAnsi="黑体" w:eastAsia="黑体" w:cs="黑体"/>
          <w:b w:val="0"/>
          <w:bCs w:val="0"/>
        </w:rPr>
        <w:t>.3.</w:t>
      </w:r>
      <w:r>
        <w:rPr>
          <w:rFonts w:hint="eastAsia" w:ascii="黑体" w:hAnsi="黑体" w:eastAsia="黑体" w:cs="黑体"/>
          <w:b w:val="0"/>
          <w:bCs w:val="0"/>
          <w:lang w:val="en-US" w:eastAsia="zh-CN"/>
        </w:rPr>
        <w:t>6</w:t>
      </w:r>
      <w:r>
        <w:rPr>
          <w:rFonts w:hint="eastAsia" w:ascii="黑体" w:hAnsi="黑体" w:eastAsia="黑体" w:cs="黑体"/>
          <w:b w:val="0"/>
          <w:bCs w:val="0"/>
          <w:lang w:eastAsia="zh-CN"/>
        </w:rPr>
        <w:t xml:space="preserve">  </w:t>
      </w:r>
      <w:r>
        <w:t>窗及玻璃垂直运输时，不应用绳索人工拉拽</w:t>
      </w:r>
      <w:r>
        <w:rPr>
          <w:rFonts w:hint="eastAsia"/>
        </w:rPr>
        <w:t>。</w:t>
      </w:r>
      <w:bookmarkEnd w:id="155"/>
    </w:p>
    <w:p w14:paraId="16D11C37">
      <w:pPr>
        <w:pStyle w:val="94"/>
        <w:numPr>
          <w:ilvl w:val="1"/>
          <w:numId w:val="0"/>
        </w:numPr>
        <w:spacing w:before="120" w:after="120"/>
        <w:outlineLvl w:val="1"/>
        <w:rPr>
          <w:rFonts w:hint="eastAsia" w:hAnsi="黑体" w:cs="宋体"/>
        </w:rPr>
      </w:pPr>
      <w:bookmarkStart w:id="156" w:name="_Toc32692"/>
      <w:r>
        <w:rPr>
          <w:rFonts w:hint="eastAsia" w:hAnsi="黑体" w:cs="宋体"/>
          <w:lang w:eastAsia="zh-CN"/>
        </w:rPr>
        <w:t>7</w:t>
      </w:r>
      <w:r>
        <w:rPr>
          <w:rFonts w:hint="eastAsia" w:hAnsi="黑体" w:cs="宋体"/>
        </w:rPr>
        <w:t>.4  附框安装</w:t>
      </w:r>
      <w:bookmarkEnd w:id="156"/>
    </w:p>
    <w:p w14:paraId="7270A8CD">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宋体" w:cs="宋体"/>
          <w:kern w:val="0"/>
          <w:sz w:val="21"/>
          <w:szCs w:val="21"/>
          <w:lang w:val="en-US" w:eastAsia="zh-CN" w:bidi="ar-SA"/>
        </w:rPr>
        <w:t>7.4.1</w:t>
      </w:r>
      <w:r>
        <w:rPr>
          <w:rFonts w:ascii="黑体" w:hAnsi="黑体" w:cs="宋体"/>
        </w:rPr>
        <w:t>　</w:t>
      </w:r>
      <w:r>
        <w:rPr>
          <w:rFonts w:hint="eastAsia"/>
          <w:lang w:val="en-US" w:eastAsia="zh-CN"/>
        </w:rPr>
        <w:t>严寒地区超低能耗建筑用</w:t>
      </w:r>
      <w:r>
        <w:rPr>
          <w:rFonts w:hint="eastAsia"/>
          <w:kern w:val="0"/>
          <w:sz w:val="21"/>
          <w:szCs w:val="21"/>
          <w:lang w:val="en-US" w:eastAsia="zh-CN"/>
        </w:rPr>
        <w:t>外</w:t>
      </w:r>
      <w:r>
        <w:t>窗附框安装方式</w:t>
      </w:r>
      <w:r>
        <w:rPr>
          <w:rFonts w:hint="eastAsia"/>
          <w:lang w:val="en-US" w:eastAsia="zh-CN"/>
        </w:rPr>
        <w:t>主要采用</w:t>
      </w:r>
      <w:r>
        <w:t>后置式</w:t>
      </w:r>
      <w:r>
        <w:rPr>
          <w:rFonts w:hint="eastAsia"/>
        </w:rPr>
        <w:t>。</w:t>
      </w:r>
    </w:p>
    <w:p w14:paraId="2B679B39">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57" w:name="_Toc32192"/>
      <w:r>
        <w:rPr>
          <w:rFonts w:hint="eastAsia" w:ascii="黑体" w:hAnsi="黑体" w:eastAsia="黑体" w:cs="黑体"/>
          <w:b w:val="0"/>
          <w:bCs w:val="0"/>
          <w:lang w:eastAsia="zh-CN"/>
        </w:rPr>
        <w:t>7</w:t>
      </w:r>
      <w:r>
        <w:rPr>
          <w:rFonts w:hint="eastAsia" w:ascii="黑体" w:hAnsi="黑体" w:eastAsia="黑体" w:cs="黑体"/>
          <w:b w:val="0"/>
          <w:bCs w:val="0"/>
        </w:rPr>
        <w:t>.4.2</w:t>
      </w:r>
      <w:r>
        <w:rPr>
          <w:rFonts w:ascii="黑体" w:hAnsi="黑体" w:cs="宋体"/>
        </w:rPr>
        <w:t>　</w:t>
      </w:r>
      <w:r>
        <w:t>后置式洞口内安装附框</w:t>
      </w:r>
      <w:r>
        <w:rPr>
          <w:rFonts w:hint="eastAsia"/>
          <w:lang w:val="en-US" w:eastAsia="zh-CN"/>
        </w:rPr>
        <w:t>应</w:t>
      </w:r>
      <w:r>
        <w:t>符合下列规定</w:t>
      </w:r>
      <w:r>
        <w:rPr>
          <w:rFonts w:hint="eastAsia"/>
        </w:rPr>
        <w:t>：</w:t>
      </w:r>
      <w:bookmarkEnd w:id="157"/>
    </w:p>
    <w:p w14:paraId="508D15AB">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rPr>
        <w:t>a）</w:t>
      </w:r>
      <w:r>
        <w:rPr>
          <w:szCs w:val="21"/>
        </w:rPr>
        <w:t xml:space="preserve"> </w:t>
      </w:r>
      <w:r>
        <w:rPr>
          <w:rFonts w:hint="eastAsia"/>
        </w:rPr>
        <w:t>附框安装宜在室内粉刷或室外粉刷、找平、刮糙等湿作业完工前进行；</w:t>
      </w:r>
    </w:p>
    <w:p w14:paraId="3E4B5DCD">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b</w:t>
      </w:r>
      <w:r>
        <w:rPr>
          <w:rFonts w:hint="eastAsia" w:eastAsia="黑体"/>
          <w:szCs w:val="21"/>
        </w:rPr>
        <w:t>）</w:t>
      </w:r>
      <w:r>
        <w:rPr>
          <w:szCs w:val="21"/>
        </w:rPr>
        <w:t xml:space="preserve"> </w:t>
      </w:r>
      <w:r>
        <w:rPr>
          <w:rFonts w:hint="eastAsia"/>
        </w:rPr>
        <w:t>复核洞口尺寸和附框尺寸，非混凝土墙体时应确认预埋混凝土砌块的位置；</w:t>
      </w:r>
    </w:p>
    <w:p w14:paraId="1EFA7B78">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pPr>
      <w:r>
        <w:rPr>
          <w:rFonts w:hint="eastAsia" w:eastAsia="黑体"/>
          <w:szCs w:val="21"/>
          <w:lang w:val="en-US" w:eastAsia="zh-CN"/>
        </w:rPr>
        <w:t>c</w:t>
      </w:r>
      <w:r>
        <w:rPr>
          <w:rFonts w:hint="eastAsia" w:eastAsia="黑体"/>
          <w:szCs w:val="21"/>
        </w:rPr>
        <w:t>）</w:t>
      </w:r>
      <w:r>
        <w:rPr>
          <w:szCs w:val="21"/>
        </w:rPr>
        <w:t xml:space="preserve"> </w:t>
      </w:r>
      <w:r>
        <w:rPr>
          <w:rFonts w:hint="eastAsia"/>
          <w:kern w:val="0"/>
        </w:rPr>
        <w:t xml:space="preserve"> </w:t>
      </w:r>
      <w:r>
        <w:rPr>
          <w:rFonts w:hint="eastAsia"/>
        </w:rPr>
        <w:t>附框四边应用木楔临时固定，应调整附框的垂直度、水平度、进出位置，并符合</w:t>
      </w:r>
      <w:r>
        <w:rPr>
          <w:rFonts w:hint="eastAsia"/>
          <w:lang w:val="en-US" w:eastAsia="zh-CN"/>
        </w:rPr>
        <w:t>表</w:t>
      </w:r>
      <w:r>
        <w:rPr>
          <w:rFonts w:hint="eastAsia"/>
          <w:highlight w:val="none"/>
          <w:lang w:val="en-US" w:eastAsia="zh-CN"/>
        </w:rPr>
        <w:t>11</w:t>
      </w:r>
      <w:r>
        <w:rPr>
          <w:rFonts w:hint="eastAsia"/>
        </w:rPr>
        <w:t>规定的尺寸偏差要求；</w:t>
      </w:r>
    </w:p>
    <w:p w14:paraId="06FEDCA7">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rPr>
      </w:pPr>
      <w:r>
        <w:rPr>
          <w:rFonts w:hint="eastAsia" w:eastAsia="黑体"/>
          <w:szCs w:val="21"/>
          <w:lang w:val="en-US" w:eastAsia="zh-CN"/>
        </w:rPr>
        <w:t>d</w:t>
      </w:r>
      <w:r>
        <w:rPr>
          <w:rFonts w:hint="eastAsia" w:eastAsia="黑体"/>
          <w:szCs w:val="21"/>
        </w:rPr>
        <w:t>）</w:t>
      </w:r>
      <w:r>
        <w:rPr>
          <w:szCs w:val="21"/>
        </w:rPr>
        <w:t xml:space="preserve"> </w:t>
      </w:r>
      <w:r>
        <w:rPr>
          <w:rFonts w:hint="eastAsia"/>
        </w:rPr>
        <w:t>附框固定点位置应满足：距角部的距离</w:t>
      </w:r>
      <w:r>
        <w:t>a</w:t>
      </w:r>
      <w:r>
        <w:rPr>
          <w:rFonts w:hint="eastAsia"/>
        </w:rPr>
        <w:t>不应大于</w:t>
      </w:r>
      <w:r>
        <w:t>150mm</w:t>
      </w:r>
      <w:r>
        <w:rPr>
          <w:rFonts w:hint="eastAsia"/>
        </w:rPr>
        <w:t>，其余部位的间距</w:t>
      </w:r>
      <w:r>
        <w:t>b不应大于500mm</w:t>
      </w:r>
      <w:r>
        <w:rPr>
          <w:rFonts w:hint="eastAsia"/>
        </w:rPr>
        <w:t>（</w:t>
      </w:r>
      <w:r>
        <w:t>图</w:t>
      </w:r>
      <w:r>
        <w:rPr>
          <w:rFonts w:hint="eastAsia"/>
          <w:lang w:val="en-US" w:eastAsia="zh-CN"/>
        </w:rPr>
        <w:t>3</w:t>
      </w:r>
      <w:r>
        <w:rPr>
          <w:rFonts w:hint="eastAsia"/>
        </w:rPr>
        <w:t>）；</w:t>
      </w:r>
    </w:p>
    <w:p w14:paraId="20D7FAD2">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jc w:val="center"/>
        <w:textAlignment w:val="auto"/>
        <w:rPr>
          <w:rFonts w:hint="eastAsia"/>
        </w:rPr>
      </w:pPr>
      <w:r>
        <w:rPr>
          <w:rFonts w:hint="eastAsia"/>
        </w:rPr>
        <w:drawing>
          <wp:inline distT="0" distB="0" distL="0" distR="0">
            <wp:extent cx="2533015" cy="2540000"/>
            <wp:effectExtent l="0" t="0" r="9525" b="2540"/>
            <wp:docPr id="4" name="IM 6"/>
            <wp:cNvGraphicFramePr/>
            <a:graphic xmlns:a="http://schemas.openxmlformats.org/drawingml/2006/main">
              <a:graphicData uri="http://schemas.openxmlformats.org/drawingml/2006/picture">
                <pic:pic xmlns:pic="http://schemas.openxmlformats.org/drawingml/2006/picture">
                  <pic:nvPicPr>
                    <pic:cNvPr id="4" name="IM 6"/>
                    <pic:cNvPicPr/>
                  </pic:nvPicPr>
                  <pic:blipFill>
                    <a:blip r:embed="rId18"/>
                    <a:stretch>
                      <a:fillRect/>
                    </a:stretch>
                  </pic:blipFill>
                  <pic:spPr>
                    <a:xfrm>
                      <a:off x="0" y="0"/>
                      <a:ext cx="2533629" cy="2540003"/>
                    </a:xfrm>
                    <a:prstGeom prst="rect">
                      <a:avLst/>
                    </a:prstGeom>
                  </pic:spPr>
                </pic:pic>
              </a:graphicData>
            </a:graphic>
          </wp:inline>
        </w:drawing>
      </w:r>
    </w:p>
    <w:p w14:paraId="418667B9">
      <w:pPr>
        <w:keepNext w:val="0"/>
        <w:keepLines w:val="0"/>
        <w:pageBreakBefore w:val="0"/>
        <w:widowControl w:val="0"/>
        <w:kinsoku/>
        <w:wordWrap/>
        <w:overflowPunct/>
        <w:topLinePunct w:val="0"/>
        <w:autoSpaceDE/>
        <w:autoSpaceDN/>
        <w:bidi w:val="0"/>
        <w:adjustRightInd/>
        <w:snapToGrid/>
        <w:spacing w:before="0" w:line="240" w:lineRule="auto"/>
        <w:ind w:right="0" w:firstLine="360" w:firstLineChars="200"/>
        <w:jc w:val="center"/>
        <w:textAlignment w:val="auto"/>
        <w:rPr>
          <w:sz w:val="18"/>
          <w:szCs w:val="18"/>
        </w:rPr>
      </w:pPr>
      <w:r>
        <w:rPr>
          <w:sz w:val="18"/>
          <w:szCs w:val="18"/>
        </w:rPr>
        <w:t>a—端头距离；b—中间距离</w:t>
      </w:r>
    </w:p>
    <w:p w14:paraId="4DE3F475">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488C283C">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图3  附框固定点位置示意图</w:t>
      </w:r>
    </w:p>
    <w:p w14:paraId="1FC1CE63">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default" w:ascii="Times New Roman" w:hAnsi="Times New Roman" w:eastAsia="宋体" w:cs="Times New Roman"/>
          <w:szCs w:val="21"/>
          <w:lang w:val="en-US" w:eastAsia="zh-CN"/>
        </w:rPr>
      </w:pPr>
      <w:r>
        <w:rPr>
          <w:rFonts w:hint="eastAsia" w:eastAsia="黑体"/>
          <w:szCs w:val="21"/>
          <w:lang w:val="en-US" w:eastAsia="zh-CN"/>
        </w:rPr>
        <w:t>e</w:t>
      </w:r>
      <w:r>
        <w:rPr>
          <w:rFonts w:hint="eastAsia" w:eastAsia="黑体"/>
          <w:szCs w:val="21"/>
        </w:rPr>
        <w:t>）</w:t>
      </w:r>
      <w:r>
        <w:rPr>
          <w:rFonts w:hint="default" w:ascii="Times New Roman" w:hAnsi="Times New Roman" w:eastAsia="宋体" w:cs="Times New Roman"/>
          <w:szCs w:val="21"/>
          <w:lang w:val="en-US" w:eastAsia="zh-CN"/>
        </w:rPr>
        <w:t>连接件与附框固定用螺钉公称直径不宜小于4mm，连接件与墙体固定形式依据墙体类型合理选用射钉或膨胀螺栓；当附框与墙体采用膨胀螺栓固定时，螺栓公称直径不宜小于8mm；</w:t>
      </w:r>
    </w:p>
    <w:p w14:paraId="0B510A7A">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default" w:ascii="Times New Roman" w:hAnsi="Times New Roman" w:eastAsia="宋体" w:cs="Times New Roman"/>
          <w:szCs w:val="21"/>
          <w:lang w:val="en-US" w:eastAsia="zh-CN"/>
        </w:rPr>
      </w:pPr>
      <w:bookmarkStart w:id="158" w:name="_Toc5191"/>
      <w:bookmarkStart w:id="159" w:name="_Toc24339"/>
      <w:r>
        <w:rPr>
          <w:rFonts w:hint="eastAsia" w:eastAsia="黑体"/>
          <w:szCs w:val="21"/>
          <w:lang w:val="en-US" w:eastAsia="zh-CN"/>
        </w:rPr>
        <w:t>f</w:t>
      </w:r>
      <w:r>
        <w:rPr>
          <w:rFonts w:hint="eastAsia" w:eastAsia="黑体"/>
          <w:szCs w:val="21"/>
        </w:rPr>
        <w:t>）</w:t>
      </w:r>
      <w:r>
        <w:rPr>
          <w:rFonts w:hint="default" w:ascii="Times New Roman" w:hAnsi="Times New Roman" w:eastAsia="宋体" w:cs="Times New Roman"/>
          <w:szCs w:val="21"/>
          <w:lang w:val="en-US" w:eastAsia="zh-CN"/>
        </w:rPr>
        <w:t>在附框周边与墙体接缝处，宜用微膨胀防水砂浆塞缝密实；</w:t>
      </w:r>
      <w:bookmarkEnd w:id="158"/>
      <w:bookmarkEnd w:id="159"/>
    </w:p>
    <w:p w14:paraId="504B3D19">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default" w:ascii="Times New Roman" w:hAnsi="Times New Roman" w:eastAsia="宋体" w:cs="Times New Roman"/>
          <w:szCs w:val="21"/>
          <w:lang w:val="en-US" w:eastAsia="zh-CN"/>
        </w:rPr>
      </w:pPr>
      <w:r>
        <w:rPr>
          <w:rFonts w:hint="eastAsia" w:eastAsia="黑体"/>
          <w:szCs w:val="21"/>
          <w:lang w:val="en-US" w:eastAsia="zh-CN"/>
        </w:rPr>
        <w:t>g</w:t>
      </w:r>
      <w:r>
        <w:rPr>
          <w:rFonts w:hint="eastAsia" w:eastAsia="黑体"/>
          <w:szCs w:val="21"/>
        </w:rPr>
        <w:t>）</w:t>
      </w:r>
      <w:r>
        <w:rPr>
          <w:rFonts w:hint="default" w:ascii="Times New Roman" w:hAnsi="Times New Roman" w:eastAsia="宋体" w:cs="Times New Roman"/>
          <w:szCs w:val="21"/>
          <w:lang w:val="en-US" w:eastAsia="zh-CN"/>
        </w:rPr>
        <w:t>粘贴防水透汽膜和防水阻气膜，应与附框涂布或粘接均匀、牢固、可靠。</w:t>
      </w:r>
    </w:p>
    <w:p w14:paraId="4E2F18B6">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outlineLvl w:val="1"/>
      </w:pPr>
      <w:bookmarkStart w:id="160" w:name="_Toc13467"/>
      <w:r>
        <w:rPr>
          <w:rFonts w:hint="eastAsia" w:ascii="黑体" w:hAnsi="黑体" w:eastAsia="宋体" w:cs="宋体"/>
          <w:kern w:val="0"/>
          <w:sz w:val="21"/>
          <w:szCs w:val="21"/>
          <w:lang w:val="en-US" w:eastAsia="zh-CN" w:bidi="ar-SA"/>
        </w:rPr>
        <w:t xml:space="preserve">7.4.3  </w:t>
      </w:r>
      <w:r>
        <w:rPr>
          <w:rFonts w:hint="eastAsia"/>
        </w:rPr>
        <w:t>后置式洞口外安装附框应符合下列规定：</w:t>
      </w:r>
      <w:bookmarkEnd w:id="160"/>
    </w:p>
    <w:p w14:paraId="54CF50ED">
      <w:bookmarkStart w:id="161" w:name="_Toc28548"/>
      <w:r>
        <w:rPr>
          <w:rFonts w:hint="eastAsia" w:eastAsia="黑体"/>
          <w:b/>
          <w:bCs/>
        </w:rPr>
        <w:tab/>
      </w:r>
      <w:r>
        <w:rPr>
          <w:rFonts w:hint="eastAsia" w:eastAsia="黑体"/>
          <w:szCs w:val="21"/>
        </w:rPr>
        <w:t>a）</w:t>
      </w:r>
      <w:r>
        <w:rPr>
          <w:szCs w:val="21"/>
        </w:rPr>
        <w:t xml:space="preserve"> </w:t>
      </w:r>
      <w:r>
        <w:rPr>
          <w:rFonts w:hint="eastAsia"/>
        </w:rPr>
        <w:t>应根据洞口尺寸及门窗与结构墙体的位置关系，确定附框的安装位置；</w:t>
      </w:r>
      <w:bookmarkEnd w:id="161"/>
    </w:p>
    <w:p w14:paraId="67877590">
      <w:r>
        <w:rPr>
          <w:rFonts w:hint="eastAsia" w:eastAsia="黑体"/>
          <w:b/>
          <w:bCs/>
        </w:rPr>
        <w:tab/>
      </w:r>
      <w:r>
        <w:rPr>
          <w:rFonts w:hint="eastAsia" w:eastAsia="黑体"/>
          <w:szCs w:val="21"/>
          <w:lang w:val="en-US" w:eastAsia="zh-CN"/>
        </w:rPr>
        <w:t>b</w:t>
      </w:r>
      <w:r>
        <w:rPr>
          <w:rFonts w:hint="eastAsia" w:eastAsia="黑体"/>
          <w:szCs w:val="21"/>
        </w:rPr>
        <w:t>）</w:t>
      </w:r>
      <w:r>
        <w:rPr>
          <w:szCs w:val="21"/>
        </w:rPr>
        <w:t xml:space="preserve"> </w:t>
      </w:r>
      <w:r>
        <w:rPr>
          <w:rFonts w:hint="eastAsia"/>
        </w:rPr>
        <w:t>对较宽的洞口，应对附框型材进行延长，并应使用专用密封胶将两根或多根型材进行连接；</w:t>
      </w:r>
    </w:p>
    <w:p w14:paraId="514E7060">
      <w:r>
        <w:rPr>
          <w:rFonts w:hint="eastAsia" w:eastAsia="黑体"/>
          <w:b/>
          <w:bCs/>
        </w:rPr>
        <w:tab/>
      </w:r>
      <w:r>
        <w:rPr>
          <w:rFonts w:hint="eastAsia" w:eastAsia="黑体"/>
          <w:szCs w:val="21"/>
          <w:lang w:val="en-US" w:eastAsia="zh-CN"/>
        </w:rPr>
        <w:t>c</w:t>
      </w:r>
      <w:r>
        <w:rPr>
          <w:rFonts w:hint="eastAsia" w:eastAsia="黑体"/>
          <w:szCs w:val="21"/>
        </w:rPr>
        <w:t>）</w:t>
      </w:r>
      <w:r>
        <w:rPr>
          <w:szCs w:val="21"/>
        </w:rPr>
        <w:t xml:space="preserve"> </w:t>
      </w:r>
      <w:r>
        <w:t>较宽截面的附框安装时宜在端部和型材拼接位置增加支撑块；固定点距端部距离a不应大于100mm</w:t>
      </w:r>
      <w:r>
        <w:rPr>
          <w:rFonts w:hint="eastAsia"/>
        </w:rPr>
        <w:t>，</w:t>
      </w:r>
      <w:r>
        <w:t>中间固定点距离b不应大于800mm</w:t>
      </w:r>
      <w:r>
        <w:rPr>
          <w:rFonts w:hint="eastAsia"/>
        </w:rPr>
        <w:t>（</w:t>
      </w:r>
      <w:r>
        <w:t>图</w:t>
      </w:r>
      <w:r>
        <w:rPr>
          <w:rFonts w:hint="eastAsia"/>
          <w:lang w:val="en-US" w:eastAsia="zh-CN"/>
        </w:rPr>
        <w:t>4</w:t>
      </w:r>
      <w:r>
        <w:t>）。</w:t>
      </w:r>
    </w:p>
    <w:p w14:paraId="1820E007">
      <w:pPr>
        <w:jc w:val="center"/>
      </w:pPr>
      <w:r>
        <w:drawing>
          <wp:inline distT="0" distB="0" distL="0" distR="0">
            <wp:extent cx="3180715" cy="2437765"/>
            <wp:effectExtent l="0" t="0" r="5715" b="5715"/>
            <wp:docPr id="12" name="IM 8"/>
            <wp:cNvGraphicFramePr/>
            <a:graphic xmlns:a="http://schemas.openxmlformats.org/drawingml/2006/main">
              <a:graphicData uri="http://schemas.openxmlformats.org/drawingml/2006/picture">
                <pic:pic xmlns:pic="http://schemas.openxmlformats.org/drawingml/2006/picture">
                  <pic:nvPicPr>
                    <pic:cNvPr id="12" name="IM 8"/>
                    <pic:cNvPicPr/>
                  </pic:nvPicPr>
                  <pic:blipFill>
                    <a:blip r:embed="rId19"/>
                    <a:stretch>
                      <a:fillRect/>
                    </a:stretch>
                  </pic:blipFill>
                  <pic:spPr>
                    <a:xfrm>
                      <a:off x="0" y="0"/>
                      <a:ext cx="3181312" cy="2438308"/>
                    </a:xfrm>
                    <a:prstGeom prst="rect">
                      <a:avLst/>
                    </a:prstGeom>
                  </pic:spPr>
                </pic:pic>
              </a:graphicData>
            </a:graphic>
          </wp:inline>
        </w:drawing>
      </w:r>
    </w:p>
    <w:p w14:paraId="1EFEE934">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ascii="Times New Roman" w:hAnsi="Times New Roman" w:eastAsia="宋体" w:cs="Times New Roman"/>
          <w:szCs w:val="21"/>
          <w:lang w:val="en-US" w:eastAsia="zh-CN"/>
        </w:rPr>
      </w:pPr>
    </w:p>
    <w:p w14:paraId="1A46C6B0">
      <w:pPr>
        <w:ind w:firstLine="181" w:firstLineChars="101"/>
        <w:jc w:val="center"/>
        <w:rPr>
          <w:sz w:val="18"/>
          <w:szCs w:val="18"/>
        </w:rPr>
      </w:pPr>
      <w:r>
        <w:rPr>
          <w:sz w:val="18"/>
          <w:szCs w:val="18"/>
        </w:rPr>
        <w:t>a— 端头距离；b—中间距离；</w:t>
      </w:r>
    </w:p>
    <w:p w14:paraId="31FAC457">
      <w:pPr>
        <w:jc w:val="center"/>
        <w:rPr>
          <w:sz w:val="18"/>
          <w:szCs w:val="18"/>
        </w:rPr>
      </w:pPr>
      <w:r>
        <w:rPr>
          <w:sz w:val="18"/>
          <w:szCs w:val="18"/>
        </w:rPr>
        <w:t>1—附框；2—固定点；3—支撑块</w:t>
      </w:r>
    </w:p>
    <w:p w14:paraId="1A7AE26B">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03EAC110">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图4 后置式洞口外安装附框固定点及支撑位置示意图</w:t>
      </w:r>
    </w:p>
    <w:p w14:paraId="10D3AB83">
      <w:pPr>
        <w:rPr>
          <w:rFonts w:hint="eastAsia" w:ascii="黑体" w:hAnsi="黑体" w:eastAsia="黑体" w:cs="黑体"/>
        </w:rPr>
      </w:pPr>
      <w:r>
        <w:rPr>
          <w:rFonts w:hint="eastAsia" w:ascii="黑体" w:hAnsi="黑体" w:eastAsia="黑体" w:cs="黑体"/>
          <w:b w:val="0"/>
          <w:bCs w:val="0"/>
          <w:lang w:eastAsia="zh-CN"/>
        </w:rPr>
        <w:t>7</w:t>
      </w:r>
      <w:r>
        <w:rPr>
          <w:rFonts w:hint="eastAsia" w:ascii="黑体" w:hAnsi="黑体" w:eastAsia="黑体" w:cs="黑体"/>
          <w:b w:val="0"/>
          <w:bCs w:val="0"/>
        </w:rPr>
        <w:t>.4.</w:t>
      </w:r>
      <w:r>
        <w:rPr>
          <w:rFonts w:hint="eastAsia" w:ascii="黑体" w:hAnsi="黑体" w:eastAsia="黑体" w:cs="黑体"/>
          <w:b w:val="0"/>
          <w:bCs w:val="0"/>
          <w:lang w:val="en-US" w:eastAsia="zh-CN"/>
        </w:rPr>
        <w:t>4</w:t>
      </w:r>
      <w:r>
        <w:rPr>
          <w:rFonts w:hint="eastAsia"/>
          <w:kern w:val="0"/>
        </w:rPr>
        <w:t xml:space="preserve">  </w:t>
      </w:r>
      <w:r>
        <w:rPr>
          <w:rFonts w:hint="eastAsia"/>
        </w:rPr>
        <w:t>附框安装后尺寸允许偏差应符合表</w:t>
      </w:r>
      <w:r>
        <w:rPr>
          <w:rFonts w:hint="eastAsia"/>
          <w:lang w:val="en-US" w:eastAsia="zh-CN"/>
        </w:rPr>
        <w:t>11</w:t>
      </w:r>
      <w:r>
        <w:rPr>
          <w:rFonts w:hint="eastAsia"/>
        </w:rPr>
        <w:t>的规定。</w:t>
      </w:r>
    </w:p>
    <w:p w14:paraId="286A97ED">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eastAsia" w:ascii="黑体" w:hAnsi="黑体" w:eastAsia="黑体" w:cs="黑体"/>
          <w:sz w:val="18"/>
          <w:szCs w:val="18"/>
          <w:lang w:val="en-US" w:eastAsia="zh-CN"/>
        </w:rPr>
      </w:pPr>
      <w:r>
        <w:rPr>
          <w:rFonts w:hint="eastAsia" w:ascii="黑体" w:hAnsi="黑体" w:eastAsia="黑体" w:cs="黑体"/>
        </w:rPr>
        <w:t>表</w:t>
      </w:r>
      <w:r>
        <w:rPr>
          <w:rFonts w:hint="eastAsia" w:ascii="黑体" w:hAnsi="黑体" w:eastAsia="黑体" w:cs="黑体"/>
          <w:lang w:val="en-US" w:eastAsia="zh-CN"/>
        </w:rPr>
        <w:t>11</w:t>
      </w:r>
      <w:r>
        <w:rPr>
          <w:rFonts w:hint="eastAsia" w:ascii="黑体" w:hAnsi="黑体" w:eastAsia="黑体" w:cs="黑体"/>
        </w:rPr>
        <w:t xml:space="preserve">  附框安装后尺寸允许偏差</w:t>
      </w:r>
    </w:p>
    <w:tbl>
      <w:tblPr>
        <w:tblStyle w:val="361"/>
        <w:tblW w:w="95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361"/>
        <w:gridCol w:w="3062"/>
        <w:gridCol w:w="3079"/>
      </w:tblGrid>
      <w:tr w14:paraId="588B4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Align w:val="center"/>
          </w:tcPr>
          <w:p w14:paraId="68BE18FB">
            <w:pPr>
              <w:jc w:val="center"/>
              <w:rPr>
                <w:b/>
                <w:bCs/>
                <w:sz w:val="18"/>
                <w:szCs w:val="18"/>
              </w:rPr>
            </w:pPr>
            <w:r>
              <w:rPr>
                <w:b/>
                <w:bCs/>
                <w:sz w:val="18"/>
                <w:szCs w:val="18"/>
              </w:rPr>
              <w:t>项 目</w:t>
            </w:r>
          </w:p>
        </w:tc>
        <w:tc>
          <w:tcPr>
            <w:tcW w:w="1611" w:type="pct"/>
            <w:vAlign w:val="center"/>
          </w:tcPr>
          <w:p w14:paraId="44629A20">
            <w:pPr>
              <w:jc w:val="center"/>
              <w:rPr>
                <w:rFonts w:hint="eastAsia" w:eastAsia="宋体"/>
                <w:b/>
                <w:bCs/>
                <w:sz w:val="18"/>
                <w:szCs w:val="18"/>
                <w:lang w:eastAsia="zh-CN"/>
              </w:rPr>
            </w:pPr>
            <w:r>
              <w:rPr>
                <w:b/>
                <w:bCs/>
                <w:sz w:val="18"/>
                <w:szCs w:val="18"/>
              </w:rPr>
              <w:t>尺寸范围</w:t>
            </w:r>
            <w:r>
              <w:rPr>
                <w:rFonts w:hint="eastAsia"/>
                <w:b/>
                <w:bCs/>
                <w:sz w:val="18"/>
                <w:szCs w:val="18"/>
                <w:lang w:eastAsia="zh-CN"/>
              </w:rPr>
              <w:t>（</w:t>
            </w:r>
            <w:r>
              <w:rPr>
                <w:rFonts w:hint="eastAsia"/>
                <w:b/>
                <w:bCs/>
                <w:sz w:val="18"/>
                <w:szCs w:val="18"/>
                <w:lang w:val="en-US" w:eastAsia="zh-CN"/>
              </w:rPr>
              <w:t>mm</w:t>
            </w:r>
            <w:r>
              <w:rPr>
                <w:rFonts w:hint="eastAsia"/>
                <w:b/>
                <w:bCs/>
                <w:sz w:val="18"/>
                <w:szCs w:val="18"/>
                <w:lang w:eastAsia="zh-CN"/>
              </w:rPr>
              <w:t>）</w:t>
            </w:r>
          </w:p>
        </w:tc>
        <w:tc>
          <w:tcPr>
            <w:tcW w:w="1620" w:type="pct"/>
            <w:vAlign w:val="center"/>
          </w:tcPr>
          <w:p w14:paraId="0AB02108">
            <w:pPr>
              <w:jc w:val="center"/>
              <w:rPr>
                <w:b/>
                <w:bCs/>
                <w:sz w:val="18"/>
                <w:szCs w:val="18"/>
              </w:rPr>
            </w:pPr>
            <w:r>
              <w:rPr>
                <w:b/>
                <w:bCs/>
                <w:sz w:val="18"/>
                <w:szCs w:val="18"/>
              </w:rPr>
              <w:t>允许偏差</w:t>
            </w:r>
            <w:r>
              <w:rPr>
                <w:rFonts w:hint="eastAsia"/>
                <w:b/>
                <w:bCs/>
                <w:sz w:val="18"/>
                <w:szCs w:val="18"/>
                <w:lang w:eastAsia="zh-CN"/>
              </w:rPr>
              <w:t>（</w:t>
            </w:r>
            <w:r>
              <w:rPr>
                <w:rFonts w:hint="eastAsia"/>
                <w:b/>
                <w:bCs/>
                <w:sz w:val="18"/>
                <w:szCs w:val="18"/>
                <w:lang w:val="en-US" w:eastAsia="zh-CN"/>
              </w:rPr>
              <w:t>mm</w:t>
            </w:r>
            <w:r>
              <w:rPr>
                <w:rFonts w:hint="eastAsia"/>
                <w:b/>
                <w:bCs/>
                <w:sz w:val="18"/>
                <w:szCs w:val="18"/>
                <w:lang w:eastAsia="zh-CN"/>
              </w:rPr>
              <w:t>）</w:t>
            </w:r>
          </w:p>
        </w:tc>
      </w:tr>
      <w:tr w14:paraId="76F63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restart"/>
            <w:tcBorders>
              <w:bottom w:val="nil"/>
            </w:tcBorders>
            <w:vAlign w:val="center"/>
          </w:tcPr>
          <w:p w14:paraId="4C6D770D">
            <w:pPr>
              <w:jc w:val="center"/>
              <w:rPr>
                <w:sz w:val="18"/>
                <w:szCs w:val="18"/>
              </w:rPr>
            </w:pPr>
          </w:p>
          <w:p w14:paraId="4DF7E428">
            <w:pPr>
              <w:jc w:val="center"/>
              <w:rPr>
                <w:sz w:val="18"/>
                <w:szCs w:val="18"/>
              </w:rPr>
            </w:pPr>
            <w:r>
              <w:rPr>
                <w:sz w:val="18"/>
                <w:szCs w:val="18"/>
              </w:rPr>
              <w:t>宽度、高度构造尺寸</w:t>
            </w:r>
          </w:p>
        </w:tc>
        <w:tc>
          <w:tcPr>
            <w:tcW w:w="1611" w:type="pct"/>
            <w:vAlign w:val="center"/>
          </w:tcPr>
          <w:p w14:paraId="28B1D78F">
            <w:pPr>
              <w:jc w:val="center"/>
              <w:rPr>
                <w:sz w:val="18"/>
                <w:szCs w:val="18"/>
              </w:rPr>
            </w:pPr>
            <w:r>
              <w:rPr>
                <w:rFonts w:hint="eastAsia"/>
                <w:sz w:val="18"/>
                <w:szCs w:val="18"/>
              </w:rPr>
              <w:t>≤</w:t>
            </w:r>
            <w:r>
              <w:rPr>
                <w:sz w:val="18"/>
                <w:szCs w:val="18"/>
              </w:rPr>
              <w:t>2000</w:t>
            </w:r>
          </w:p>
        </w:tc>
        <w:tc>
          <w:tcPr>
            <w:tcW w:w="1620" w:type="pct"/>
            <w:vAlign w:val="center"/>
          </w:tcPr>
          <w:p w14:paraId="6637D9C4">
            <w:pPr>
              <w:jc w:val="center"/>
              <w:rPr>
                <w:sz w:val="18"/>
                <w:szCs w:val="18"/>
              </w:rPr>
            </w:pPr>
            <w:r>
              <w:rPr>
                <w:rFonts w:hint="eastAsia" w:ascii="宋体" w:hAnsi="宋体" w:eastAsia="宋体" w:cs="宋体"/>
                <w:sz w:val="18"/>
                <w:szCs w:val="18"/>
              </w:rPr>
              <w:t>±</w:t>
            </w:r>
            <w:r>
              <w:rPr>
                <w:sz w:val="18"/>
                <w:szCs w:val="18"/>
              </w:rPr>
              <w:t>1.5</w:t>
            </w:r>
          </w:p>
        </w:tc>
      </w:tr>
      <w:tr w14:paraId="29AAE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continue"/>
            <w:tcBorders>
              <w:top w:val="nil"/>
              <w:bottom w:val="nil"/>
            </w:tcBorders>
            <w:vAlign w:val="center"/>
          </w:tcPr>
          <w:p w14:paraId="3B9A0205">
            <w:pPr>
              <w:jc w:val="center"/>
              <w:rPr>
                <w:sz w:val="18"/>
                <w:szCs w:val="18"/>
              </w:rPr>
            </w:pPr>
          </w:p>
        </w:tc>
        <w:tc>
          <w:tcPr>
            <w:tcW w:w="1611" w:type="pct"/>
            <w:vAlign w:val="center"/>
          </w:tcPr>
          <w:p w14:paraId="7B8B0C98">
            <w:pPr>
              <w:jc w:val="center"/>
              <w:rPr>
                <w:sz w:val="18"/>
                <w:szCs w:val="18"/>
              </w:rPr>
            </w:pPr>
            <w:r>
              <w:rPr>
                <w:rFonts w:hint="eastAsia"/>
                <w:sz w:val="18"/>
                <w:szCs w:val="18"/>
              </w:rPr>
              <w:t>＞</w:t>
            </w:r>
            <w:r>
              <w:rPr>
                <w:sz w:val="18"/>
                <w:szCs w:val="18"/>
              </w:rPr>
              <w:t>2000</w:t>
            </w:r>
            <w:r>
              <w:rPr>
                <w:rFonts w:hint="eastAsia"/>
                <w:sz w:val="18"/>
                <w:szCs w:val="18"/>
              </w:rPr>
              <w:t>，</w:t>
            </w:r>
            <w:r>
              <w:rPr>
                <w:sz w:val="18"/>
                <w:szCs w:val="18"/>
              </w:rPr>
              <w:t>且</w:t>
            </w:r>
            <w:r>
              <w:rPr>
                <w:rFonts w:hint="eastAsia"/>
                <w:sz w:val="18"/>
                <w:szCs w:val="18"/>
              </w:rPr>
              <w:t>≤</w:t>
            </w:r>
            <w:r>
              <w:rPr>
                <w:sz w:val="18"/>
                <w:szCs w:val="18"/>
              </w:rPr>
              <w:t>3500</w:t>
            </w:r>
          </w:p>
        </w:tc>
        <w:tc>
          <w:tcPr>
            <w:tcW w:w="1620" w:type="pct"/>
            <w:vAlign w:val="center"/>
          </w:tcPr>
          <w:p w14:paraId="2BE1DD91">
            <w:pPr>
              <w:jc w:val="center"/>
              <w:rPr>
                <w:sz w:val="18"/>
                <w:szCs w:val="18"/>
              </w:rPr>
            </w:pPr>
            <w:r>
              <w:rPr>
                <w:rFonts w:hint="eastAsia" w:ascii="宋体" w:hAnsi="宋体" w:eastAsia="宋体" w:cs="宋体"/>
                <w:sz w:val="18"/>
                <w:szCs w:val="18"/>
              </w:rPr>
              <w:t>±</w:t>
            </w:r>
            <w:r>
              <w:rPr>
                <w:sz w:val="18"/>
                <w:szCs w:val="18"/>
              </w:rPr>
              <w:t>2.0</w:t>
            </w:r>
          </w:p>
        </w:tc>
      </w:tr>
      <w:tr w14:paraId="35FD6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continue"/>
            <w:tcBorders>
              <w:top w:val="nil"/>
            </w:tcBorders>
            <w:vAlign w:val="center"/>
          </w:tcPr>
          <w:p w14:paraId="44A3CB7D">
            <w:pPr>
              <w:jc w:val="center"/>
              <w:rPr>
                <w:sz w:val="18"/>
                <w:szCs w:val="18"/>
              </w:rPr>
            </w:pPr>
          </w:p>
        </w:tc>
        <w:tc>
          <w:tcPr>
            <w:tcW w:w="1611" w:type="pct"/>
            <w:vAlign w:val="center"/>
          </w:tcPr>
          <w:p w14:paraId="3951E414">
            <w:pPr>
              <w:jc w:val="center"/>
              <w:rPr>
                <w:sz w:val="18"/>
                <w:szCs w:val="18"/>
              </w:rPr>
            </w:pPr>
            <w:r>
              <w:rPr>
                <w:sz w:val="18"/>
                <w:szCs w:val="18"/>
              </w:rPr>
              <w:t>＞3500</w:t>
            </w:r>
          </w:p>
        </w:tc>
        <w:tc>
          <w:tcPr>
            <w:tcW w:w="1620" w:type="pct"/>
            <w:vAlign w:val="center"/>
          </w:tcPr>
          <w:p w14:paraId="51A1C860">
            <w:pPr>
              <w:jc w:val="center"/>
              <w:rPr>
                <w:sz w:val="18"/>
                <w:szCs w:val="18"/>
              </w:rPr>
            </w:pPr>
            <w:r>
              <w:rPr>
                <w:sz w:val="18"/>
                <w:szCs w:val="18"/>
              </w:rPr>
              <w:t>±2.5</w:t>
            </w:r>
          </w:p>
        </w:tc>
      </w:tr>
      <w:tr w14:paraId="7C599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restart"/>
            <w:tcBorders>
              <w:bottom w:val="nil"/>
            </w:tcBorders>
            <w:vAlign w:val="center"/>
          </w:tcPr>
          <w:p w14:paraId="44C12AFB">
            <w:pPr>
              <w:jc w:val="center"/>
              <w:rPr>
                <w:sz w:val="18"/>
                <w:szCs w:val="18"/>
              </w:rPr>
            </w:pPr>
          </w:p>
          <w:p w14:paraId="286853AB">
            <w:pPr>
              <w:jc w:val="center"/>
              <w:rPr>
                <w:sz w:val="18"/>
                <w:szCs w:val="18"/>
              </w:rPr>
            </w:pPr>
            <w:r>
              <w:rPr>
                <w:sz w:val="18"/>
                <w:szCs w:val="18"/>
              </w:rPr>
              <w:t>宽度、高度构造尺寸对边尺寸差</w:t>
            </w:r>
          </w:p>
        </w:tc>
        <w:tc>
          <w:tcPr>
            <w:tcW w:w="1611" w:type="pct"/>
            <w:vAlign w:val="center"/>
          </w:tcPr>
          <w:p w14:paraId="0AB0C255">
            <w:pPr>
              <w:jc w:val="center"/>
              <w:rPr>
                <w:sz w:val="18"/>
                <w:szCs w:val="18"/>
              </w:rPr>
            </w:pPr>
            <w:r>
              <w:rPr>
                <w:rFonts w:hint="eastAsia"/>
                <w:sz w:val="18"/>
                <w:szCs w:val="18"/>
              </w:rPr>
              <w:t>≤</w:t>
            </w:r>
            <w:r>
              <w:rPr>
                <w:sz w:val="18"/>
                <w:szCs w:val="18"/>
              </w:rPr>
              <w:t>2000</w:t>
            </w:r>
          </w:p>
        </w:tc>
        <w:tc>
          <w:tcPr>
            <w:tcW w:w="1620" w:type="pct"/>
            <w:vAlign w:val="center"/>
          </w:tcPr>
          <w:p w14:paraId="18C9DE07">
            <w:pPr>
              <w:jc w:val="center"/>
              <w:rPr>
                <w:sz w:val="18"/>
                <w:szCs w:val="18"/>
              </w:rPr>
            </w:pPr>
            <w:r>
              <w:rPr>
                <w:rFonts w:hint="eastAsia"/>
                <w:sz w:val="18"/>
                <w:szCs w:val="18"/>
              </w:rPr>
              <w:t>≤</w:t>
            </w:r>
            <w:r>
              <w:rPr>
                <w:sz w:val="18"/>
                <w:szCs w:val="18"/>
              </w:rPr>
              <w:t>2.0</w:t>
            </w:r>
          </w:p>
        </w:tc>
      </w:tr>
      <w:tr w14:paraId="0F6B7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continue"/>
            <w:tcBorders>
              <w:top w:val="nil"/>
              <w:bottom w:val="nil"/>
            </w:tcBorders>
            <w:vAlign w:val="center"/>
          </w:tcPr>
          <w:p w14:paraId="365D6AF0">
            <w:pPr>
              <w:jc w:val="center"/>
              <w:rPr>
                <w:sz w:val="18"/>
                <w:szCs w:val="18"/>
              </w:rPr>
            </w:pPr>
          </w:p>
        </w:tc>
        <w:tc>
          <w:tcPr>
            <w:tcW w:w="1611" w:type="pct"/>
            <w:vAlign w:val="center"/>
          </w:tcPr>
          <w:p w14:paraId="161900E5">
            <w:pPr>
              <w:jc w:val="center"/>
              <w:rPr>
                <w:sz w:val="18"/>
                <w:szCs w:val="18"/>
              </w:rPr>
            </w:pPr>
            <w:r>
              <w:rPr>
                <w:sz w:val="18"/>
                <w:szCs w:val="18"/>
              </w:rPr>
              <w:t>＞2000</w:t>
            </w:r>
            <w:r>
              <w:rPr>
                <w:rFonts w:hint="eastAsia"/>
                <w:sz w:val="18"/>
                <w:szCs w:val="18"/>
              </w:rPr>
              <w:t>，</w:t>
            </w:r>
            <w:r>
              <w:rPr>
                <w:sz w:val="18"/>
                <w:szCs w:val="18"/>
              </w:rPr>
              <w:t>且</w:t>
            </w:r>
            <w:r>
              <w:rPr>
                <w:rFonts w:hint="eastAsia"/>
                <w:sz w:val="18"/>
                <w:szCs w:val="18"/>
              </w:rPr>
              <w:t>≤</w:t>
            </w:r>
            <w:r>
              <w:rPr>
                <w:sz w:val="18"/>
                <w:szCs w:val="18"/>
              </w:rPr>
              <w:t>3500</w:t>
            </w:r>
          </w:p>
        </w:tc>
        <w:tc>
          <w:tcPr>
            <w:tcW w:w="1620" w:type="pct"/>
            <w:vAlign w:val="center"/>
          </w:tcPr>
          <w:p w14:paraId="0284168D">
            <w:pPr>
              <w:jc w:val="center"/>
              <w:rPr>
                <w:sz w:val="18"/>
                <w:szCs w:val="18"/>
              </w:rPr>
            </w:pPr>
            <w:r>
              <w:rPr>
                <w:rFonts w:hint="eastAsia"/>
                <w:sz w:val="18"/>
                <w:szCs w:val="18"/>
              </w:rPr>
              <w:t>≤</w:t>
            </w:r>
            <w:r>
              <w:rPr>
                <w:sz w:val="18"/>
                <w:szCs w:val="18"/>
              </w:rPr>
              <w:t>2.5</w:t>
            </w:r>
          </w:p>
        </w:tc>
      </w:tr>
      <w:tr w14:paraId="5883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continue"/>
            <w:tcBorders>
              <w:top w:val="nil"/>
            </w:tcBorders>
            <w:vAlign w:val="center"/>
          </w:tcPr>
          <w:p w14:paraId="75770888">
            <w:pPr>
              <w:jc w:val="center"/>
              <w:rPr>
                <w:sz w:val="18"/>
                <w:szCs w:val="18"/>
              </w:rPr>
            </w:pPr>
          </w:p>
        </w:tc>
        <w:tc>
          <w:tcPr>
            <w:tcW w:w="1611" w:type="pct"/>
            <w:vAlign w:val="center"/>
          </w:tcPr>
          <w:p w14:paraId="14CA467A">
            <w:pPr>
              <w:jc w:val="center"/>
              <w:rPr>
                <w:sz w:val="18"/>
                <w:szCs w:val="18"/>
              </w:rPr>
            </w:pPr>
            <w:r>
              <w:rPr>
                <w:sz w:val="18"/>
                <w:szCs w:val="18"/>
              </w:rPr>
              <w:t>＞3500</w:t>
            </w:r>
          </w:p>
        </w:tc>
        <w:tc>
          <w:tcPr>
            <w:tcW w:w="1620" w:type="pct"/>
            <w:vAlign w:val="center"/>
          </w:tcPr>
          <w:p w14:paraId="5885813C">
            <w:pPr>
              <w:jc w:val="center"/>
              <w:rPr>
                <w:sz w:val="18"/>
                <w:szCs w:val="18"/>
              </w:rPr>
            </w:pPr>
            <w:r>
              <w:rPr>
                <w:rFonts w:hint="eastAsia"/>
                <w:sz w:val="18"/>
                <w:szCs w:val="18"/>
              </w:rPr>
              <w:t>≤</w:t>
            </w:r>
            <w:r>
              <w:rPr>
                <w:sz w:val="18"/>
                <w:szCs w:val="18"/>
              </w:rPr>
              <w:t>3.0</w:t>
            </w:r>
          </w:p>
        </w:tc>
      </w:tr>
      <w:tr w14:paraId="0FE2D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restart"/>
            <w:tcBorders>
              <w:bottom w:val="nil"/>
            </w:tcBorders>
            <w:vAlign w:val="center"/>
          </w:tcPr>
          <w:p w14:paraId="0BC19346">
            <w:pPr>
              <w:jc w:val="center"/>
              <w:rPr>
                <w:sz w:val="18"/>
                <w:szCs w:val="18"/>
              </w:rPr>
            </w:pPr>
          </w:p>
          <w:p w14:paraId="02E6979A">
            <w:pPr>
              <w:jc w:val="center"/>
              <w:rPr>
                <w:sz w:val="18"/>
                <w:szCs w:val="18"/>
              </w:rPr>
            </w:pPr>
            <w:r>
              <w:rPr>
                <w:sz w:val="18"/>
                <w:szCs w:val="18"/>
              </w:rPr>
              <w:t>对角线尺寸差</w:t>
            </w:r>
          </w:p>
        </w:tc>
        <w:tc>
          <w:tcPr>
            <w:tcW w:w="1611" w:type="pct"/>
            <w:vAlign w:val="center"/>
          </w:tcPr>
          <w:p w14:paraId="4A3119CC">
            <w:pPr>
              <w:jc w:val="center"/>
              <w:rPr>
                <w:sz w:val="18"/>
                <w:szCs w:val="18"/>
              </w:rPr>
            </w:pPr>
            <w:r>
              <w:rPr>
                <w:rFonts w:hint="eastAsia"/>
                <w:sz w:val="18"/>
                <w:szCs w:val="18"/>
              </w:rPr>
              <w:t>≤</w:t>
            </w:r>
            <w:r>
              <w:rPr>
                <w:sz w:val="18"/>
                <w:szCs w:val="18"/>
              </w:rPr>
              <w:t>2500</w:t>
            </w:r>
          </w:p>
        </w:tc>
        <w:tc>
          <w:tcPr>
            <w:tcW w:w="1620" w:type="pct"/>
            <w:vAlign w:val="center"/>
          </w:tcPr>
          <w:p w14:paraId="4A1446EE">
            <w:pPr>
              <w:jc w:val="center"/>
              <w:rPr>
                <w:sz w:val="18"/>
                <w:szCs w:val="18"/>
              </w:rPr>
            </w:pPr>
            <w:r>
              <w:rPr>
                <w:rFonts w:hint="eastAsia"/>
                <w:sz w:val="18"/>
                <w:szCs w:val="18"/>
              </w:rPr>
              <w:t>≤</w:t>
            </w:r>
            <w:r>
              <w:rPr>
                <w:sz w:val="18"/>
                <w:szCs w:val="18"/>
              </w:rPr>
              <w:t>2.5</w:t>
            </w:r>
          </w:p>
        </w:tc>
      </w:tr>
      <w:tr w14:paraId="5C6D0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8" w:type="pct"/>
            <w:vMerge w:val="continue"/>
            <w:tcBorders>
              <w:top w:val="nil"/>
            </w:tcBorders>
            <w:vAlign w:val="center"/>
          </w:tcPr>
          <w:p w14:paraId="06EE30AC">
            <w:pPr>
              <w:jc w:val="center"/>
              <w:rPr>
                <w:sz w:val="18"/>
                <w:szCs w:val="18"/>
              </w:rPr>
            </w:pPr>
          </w:p>
        </w:tc>
        <w:tc>
          <w:tcPr>
            <w:tcW w:w="1611" w:type="pct"/>
            <w:vAlign w:val="center"/>
          </w:tcPr>
          <w:p w14:paraId="565C7F3C">
            <w:pPr>
              <w:jc w:val="center"/>
              <w:rPr>
                <w:sz w:val="18"/>
                <w:szCs w:val="18"/>
              </w:rPr>
            </w:pPr>
            <w:r>
              <w:rPr>
                <w:sz w:val="18"/>
                <w:szCs w:val="18"/>
              </w:rPr>
              <w:t>＞2500</w:t>
            </w:r>
          </w:p>
        </w:tc>
        <w:tc>
          <w:tcPr>
            <w:tcW w:w="1620" w:type="pct"/>
            <w:vAlign w:val="center"/>
          </w:tcPr>
          <w:p w14:paraId="584632E1">
            <w:pPr>
              <w:jc w:val="center"/>
              <w:rPr>
                <w:sz w:val="18"/>
                <w:szCs w:val="18"/>
              </w:rPr>
            </w:pPr>
            <w:r>
              <w:rPr>
                <w:rFonts w:hint="eastAsia"/>
                <w:sz w:val="18"/>
                <w:szCs w:val="18"/>
              </w:rPr>
              <w:t>≤</w:t>
            </w:r>
            <w:r>
              <w:rPr>
                <w:sz w:val="18"/>
                <w:szCs w:val="18"/>
              </w:rPr>
              <w:t>3.5</w:t>
            </w:r>
          </w:p>
        </w:tc>
      </w:tr>
    </w:tbl>
    <w:p w14:paraId="1BD022EC">
      <w:pPr>
        <w:pStyle w:val="38"/>
        <w:ind w:left="0" w:leftChars="0" w:firstLine="0" w:firstLineChars="0"/>
        <w:jc w:val="center"/>
        <w:rPr>
          <w:rFonts w:hint="eastAsia" w:ascii="黑体" w:hAnsi="黑体" w:eastAsia="黑体" w:cs="黑体"/>
          <w:sz w:val="18"/>
          <w:szCs w:val="18"/>
          <w:lang w:val="en-US" w:eastAsia="zh-CN"/>
        </w:rPr>
      </w:pPr>
    </w:p>
    <w:p w14:paraId="273B59E8">
      <w:pPr>
        <w:pStyle w:val="94"/>
        <w:numPr>
          <w:ilvl w:val="1"/>
          <w:numId w:val="0"/>
        </w:numPr>
        <w:spacing w:before="120" w:after="120"/>
        <w:outlineLvl w:val="1"/>
        <w:rPr>
          <w:rFonts w:hint="eastAsia" w:hAnsi="黑体" w:cs="宋体"/>
        </w:rPr>
      </w:pPr>
      <w:r>
        <w:rPr>
          <w:rFonts w:hint="eastAsia" w:hAnsi="黑体" w:cs="宋体"/>
          <w:lang w:eastAsia="zh-CN"/>
        </w:rPr>
        <w:t>7</w:t>
      </w:r>
      <w:r>
        <w:rPr>
          <w:rFonts w:hint="eastAsia" w:hAnsi="黑体" w:cs="宋体"/>
        </w:rPr>
        <w:t>.5  外窗安装</w:t>
      </w:r>
    </w:p>
    <w:p w14:paraId="6D47C0AD">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outlineLvl w:val="1"/>
        <w:rPr>
          <w:rFonts w:hint="default" w:eastAsia="宋体"/>
          <w:lang w:val="en-US" w:eastAsia="zh-CN"/>
        </w:rPr>
      </w:pPr>
      <w:bookmarkStart w:id="162" w:name="_Toc8130"/>
      <w:r>
        <w:rPr>
          <w:rFonts w:hint="eastAsia" w:ascii="黑体" w:hAnsi="黑体" w:eastAsia="宋体" w:cs="宋体"/>
          <w:kern w:val="0"/>
          <w:sz w:val="21"/>
          <w:szCs w:val="21"/>
          <w:lang w:val="en-US" w:eastAsia="zh-CN" w:bidi="ar-SA"/>
        </w:rPr>
        <w:t xml:space="preserve">7.5.1  </w:t>
      </w:r>
      <w:r>
        <w:rPr>
          <w:rFonts w:hint="eastAsia"/>
          <w:kern w:val="0"/>
          <w:lang w:val="en-US" w:eastAsia="zh-CN"/>
        </w:rPr>
        <w:t>外窗安装可以采用外挂式安装和嵌入式安装。</w:t>
      </w:r>
      <w:bookmarkEnd w:id="162"/>
    </w:p>
    <w:p w14:paraId="488F64A5">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b w:val="0"/>
          <w:bCs w:val="0"/>
          <w:lang w:val="en-US" w:eastAsia="zh-CN"/>
        </w:rPr>
      </w:pPr>
      <w:r>
        <w:rPr>
          <w:rFonts w:hint="eastAsia" w:ascii="黑体" w:hAnsi="黑体" w:eastAsia="黑体" w:cs="黑体"/>
          <w:b w:val="0"/>
          <w:bCs w:val="0"/>
          <w:lang w:val="en-US" w:eastAsia="zh-CN"/>
        </w:rPr>
        <w:t xml:space="preserve">7.5.2  </w:t>
      </w:r>
      <w:r>
        <w:rPr>
          <w:rFonts w:hint="eastAsia"/>
          <w:b w:val="0"/>
          <w:bCs w:val="0"/>
          <w:lang w:val="en-US" w:eastAsia="zh-CN"/>
        </w:rPr>
        <w:t>外挂式安装可以采用附框安装和L型角钢固定安装两种方式。</w:t>
      </w:r>
    </w:p>
    <w:p w14:paraId="231E3880">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bookmarkStart w:id="163" w:name="_Toc14365"/>
      <w:r>
        <w:rPr>
          <w:rFonts w:hint="eastAsia" w:ascii="黑体" w:hAnsi="黑体" w:eastAsia="黑体" w:cs="黑体"/>
          <w:b w:val="0"/>
          <w:bCs w:val="0"/>
          <w:lang w:val="en-US" w:eastAsia="zh-CN"/>
        </w:rPr>
        <w:t xml:space="preserve">7.5.3  </w:t>
      </w:r>
      <w:r>
        <w:rPr>
          <w:rFonts w:hint="eastAsia"/>
        </w:rPr>
        <w:t>附框或</w:t>
      </w:r>
      <w:r>
        <w:rPr>
          <w:rFonts w:hint="eastAsia"/>
          <w:lang w:val="en-US" w:eastAsia="zh-CN"/>
        </w:rPr>
        <w:t>角钢</w:t>
      </w:r>
      <w:r>
        <w:rPr>
          <w:rFonts w:hint="eastAsia"/>
        </w:rPr>
        <w:t>定位及安装应符合下列规定：</w:t>
      </w:r>
      <w:bookmarkEnd w:id="163"/>
    </w:p>
    <w:p w14:paraId="751E06F5">
      <w:pPr>
        <w:keepNext w:val="0"/>
        <w:keepLines w:val="0"/>
        <w:pageBreakBefore w:val="0"/>
        <w:widowControl w:val="0"/>
        <w:kinsoku/>
        <w:wordWrap/>
        <w:overflowPunct/>
        <w:topLinePunct w:val="0"/>
        <w:autoSpaceDE/>
        <w:autoSpaceDN/>
        <w:bidi w:val="0"/>
        <w:adjustRightInd/>
        <w:snapToGrid/>
        <w:spacing w:before="0" w:line="240" w:lineRule="auto"/>
        <w:ind w:left="0" w:right="0" w:rightChars="0" w:firstLine="420" w:firstLineChars="200"/>
        <w:textAlignment w:val="auto"/>
      </w:pPr>
      <w:r>
        <w:rPr>
          <w:rFonts w:hint="eastAsia" w:eastAsia="黑体"/>
          <w:szCs w:val="21"/>
        </w:rPr>
        <w:t>a）</w:t>
      </w:r>
      <w:r>
        <w:rPr>
          <w:szCs w:val="21"/>
        </w:rPr>
        <w:t xml:space="preserve"> </w:t>
      </w:r>
      <w:r>
        <w:rPr>
          <w:rFonts w:hint="eastAsia"/>
          <w:kern w:val="0"/>
        </w:rPr>
        <w:t xml:space="preserve"> </w:t>
      </w:r>
      <w:r>
        <w:rPr>
          <w:rFonts w:hint="eastAsia"/>
        </w:rPr>
        <w:t>附框定位及安装应符合本</w:t>
      </w:r>
      <w:r>
        <w:rPr>
          <w:rFonts w:hint="eastAsia"/>
          <w:lang w:val="en-US" w:eastAsia="zh-CN"/>
        </w:rPr>
        <w:t>文件</w:t>
      </w:r>
      <w:r>
        <w:rPr>
          <w:rFonts w:hint="eastAsia"/>
        </w:rPr>
        <w:t>第</w:t>
      </w:r>
      <w:r>
        <w:rPr>
          <w:rFonts w:hint="eastAsia"/>
          <w:lang w:val="en-US" w:eastAsia="zh-CN"/>
        </w:rPr>
        <w:t>7</w:t>
      </w:r>
      <w:r>
        <w:rPr>
          <w:rFonts w:hint="eastAsia"/>
        </w:rPr>
        <w:t>.4节的有关规定；</w:t>
      </w:r>
    </w:p>
    <w:p w14:paraId="19BF3C2C">
      <w:pPr>
        <w:keepNext w:val="0"/>
        <w:keepLines w:val="0"/>
        <w:pageBreakBefore w:val="0"/>
        <w:widowControl w:val="0"/>
        <w:kinsoku/>
        <w:wordWrap/>
        <w:overflowPunct/>
        <w:topLinePunct w:val="0"/>
        <w:autoSpaceDE/>
        <w:autoSpaceDN/>
        <w:bidi w:val="0"/>
        <w:adjustRightInd/>
        <w:snapToGrid/>
        <w:spacing w:before="0" w:line="240" w:lineRule="auto"/>
        <w:ind w:left="0" w:right="0" w:rightChars="0" w:firstLine="420" w:firstLineChars="200"/>
        <w:textAlignment w:val="auto"/>
      </w:pPr>
      <w:r>
        <w:rPr>
          <w:rFonts w:hint="eastAsia" w:eastAsia="黑体"/>
          <w:szCs w:val="21"/>
          <w:lang w:val="en-US" w:eastAsia="zh-CN"/>
        </w:rPr>
        <w:t>b</w:t>
      </w:r>
      <w:r>
        <w:rPr>
          <w:rFonts w:hint="eastAsia" w:eastAsia="黑体"/>
          <w:szCs w:val="21"/>
        </w:rPr>
        <w:t>）</w:t>
      </w:r>
      <w:r>
        <w:rPr>
          <w:szCs w:val="21"/>
        </w:rPr>
        <w:t xml:space="preserve"> </w:t>
      </w:r>
      <w:r>
        <w:rPr>
          <w:rFonts w:hint="eastAsia"/>
        </w:rPr>
        <w:t>外挂式安装用</w:t>
      </w:r>
      <w:r>
        <w:rPr>
          <w:rFonts w:hint="eastAsia"/>
          <w:lang w:val="en-US" w:eastAsia="zh-CN"/>
        </w:rPr>
        <w:t>角钢</w:t>
      </w:r>
      <w:r>
        <w:rPr>
          <w:rFonts w:hint="eastAsia"/>
        </w:rPr>
        <w:t>的定位及安装应符合下列规定：</w:t>
      </w:r>
    </w:p>
    <w:p w14:paraId="0EC99B3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1  角钢</w:t>
      </w:r>
      <w:r>
        <w:rPr>
          <w:rFonts w:hint="eastAsia"/>
        </w:rPr>
        <w:t>受力应符合设计要求，表面应进行防腐处理；</w:t>
      </w:r>
    </w:p>
    <w:p w14:paraId="52F3EF39">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default" w:ascii="Times New Roman" w:hAnsi="Times New Roman" w:cs="Times New Roman"/>
          <w:kern w:val="0"/>
          <w:sz w:val="21"/>
          <w:szCs w:val="21"/>
          <w:lang w:val="en-US" w:eastAsia="zh-CN" w:bidi="ar-SA"/>
        </w:rPr>
        <w:t>2</w:t>
      </w:r>
      <w:r>
        <w:rPr>
          <w:rFonts w:hint="eastAsia" w:ascii="Times New Roman" w:hAnsi="Times New Roman" w:cs="Times New Roman"/>
          <w:kern w:val="0"/>
          <w:sz w:val="21"/>
          <w:szCs w:val="21"/>
          <w:lang w:val="en-US" w:eastAsia="zh-CN" w:bidi="ar-SA"/>
        </w:rPr>
        <w:t xml:space="preserve"> </w:t>
      </w:r>
      <w:r>
        <w:rPr>
          <w:rFonts w:hint="eastAsia"/>
          <w:lang w:val="en-US" w:eastAsia="zh-CN"/>
        </w:rPr>
        <w:t>L型角钢</w:t>
      </w:r>
      <w:r>
        <w:t>与墙体固定应使用直径不小于8mm的膨胀螺栓，打入墙体结构的深度不应小于</w:t>
      </w:r>
      <w:r>
        <w:rPr>
          <w:rFonts w:hint="eastAsia"/>
          <w:lang w:val="en-US" w:eastAsia="zh-CN"/>
        </w:rPr>
        <w:t xml:space="preserve">  10</w:t>
      </w:r>
      <w:r>
        <w:t>0mm</w:t>
      </w:r>
      <w:r>
        <w:rPr>
          <w:rFonts w:hint="eastAsia"/>
          <w:lang w:eastAsia="zh-CN"/>
        </w:rPr>
        <w:t>，</w:t>
      </w:r>
      <w:r>
        <w:t>固定点距洞口边缘不应小于50mm；</w:t>
      </w:r>
    </w:p>
    <w:p w14:paraId="5ED2E8D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default" w:ascii="Times New Roman" w:hAnsi="Times New Roman" w:cs="Times New Roman"/>
          <w:kern w:val="0"/>
          <w:sz w:val="21"/>
          <w:szCs w:val="21"/>
          <w:lang w:val="en-US" w:eastAsia="zh-CN" w:bidi="ar-SA"/>
        </w:rPr>
        <w:t>3</w:t>
      </w:r>
      <w:r>
        <w:rPr>
          <w:rFonts w:hint="eastAsia" w:ascii="黑体" w:hAnsi="黑体" w:cs="宋体"/>
          <w:kern w:val="0"/>
          <w:sz w:val="21"/>
          <w:szCs w:val="21"/>
          <w:lang w:val="en-US" w:eastAsia="zh-CN" w:bidi="ar-SA"/>
        </w:rPr>
        <w:t xml:space="preserve"> </w:t>
      </w:r>
      <w:r>
        <w:rPr>
          <w:rFonts w:hint="eastAsia"/>
          <w:lang w:val="en-US" w:eastAsia="zh-CN"/>
        </w:rPr>
        <w:t>L型角钢</w:t>
      </w:r>
      <w:r>
        <w:rPr>
          <w:rFonts w:hint="eastAsia"/>
        </w:rPr>
        <w:t>与墙体接触面应垫设硬质隔热垫片，垫片的厚度不应小于</w:t>
      </w:r>
      <w:r>
        <w:t>5mm</w:t>
      </w:r>
      <w:r>
        <w:rPr>
          <w:rFonts w:hint="eastAsia"/>
        </w:rPr>
        <w:t>，导热系数应符合设计要求；</w:t>
      </w:r>
    </w:p>
    <w:p w14:paraId="12E5BB21">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jc w:val="left"/>
        <w:textAlignment w:val="auto"/>
        <w:rPr>
          <w:rFonts w:hint="eastAsia"/>
        </w:rPr>
      </w:pPr>
      <w:r>
        <w:rPr>
          <w:rFonts w:hint="default" w:ascii="Times New Roman" w:hAnsi="Times New Roman" w:cs="Times New Roman"/>
          <w:kern w:val="0"/>
          <w:sz w:val="21"/>
          <w:szCs w:val="21"/>
          <w:lang w:val="en-US" w:eastAsia="zh-CN" w:bidi="ar-SA"/>
        </w:rPr>
        <w:t>4</w:t>
      </w:r>
      <w:r>
        <w:rPr>
          <w:rFonts w:hint="eastAsia" w:ascii="黑体" w:hAnsi="黑体" w:cs="宋体"/>
          <w:kern w:val="0"/>
          <w:sz w:val="21"/>
          <w:szCs w:val="21"/>
          <w:lang w:val="en-US" w:eastAsia="zh-CN" w:bidi="ar-SA"/>
        </w:rPr>
        <w:t xml:space="preserve"> </w:t>
      </w:r>
      <w:r>
        <w:rPr>
          <w:rFonts w:hint="eastAsia"/>
          <w:lang w:val="en-US" w:eastAsia="zh-CN"/>
        </w:rPr>
        <w:t>L型角钢</w:t>
      </w:r>
      <w:r>
        <w:t>与墙体固定点位置及中心距应经荷载计算满足设计要求，且距角部的端头距离不应大于150mm</w:t>
      </w:r>
      <w:r>
        <w:rPr>
          <w:rFonts w:hint="eastAsia"/>
        </w:rPr>
        <w:t>，</w:t>
      </w:r>
      <w:r>
        <w:t>其余部位的中间距离b不应大于750mm</w:t>
      </w:r>
      <w:r>
        <w:rPr>
          <w:rFonts w:hint="eastAsia"/>
        </w:rPr>
        <w:t>（</w:t>
      </w:r>
      <w:r>
        <w:t>图</w:t>
      </w:r>
      <w:r>
        <w:rPr>
          <w:rFonts w:hint="eastAsia"/>
          <w:lang w:val="en-US" w:eastAsia="zh-CN"/>
        </w:rPr>
        <w:t>5</w:t>
      </w:r>
      <w:r>
        <w:t>）</w:t>
      </w:r>
      <w:r>
        <w:rPr>
          <w:rFonts w:hint="eastAsia"/>
        </w:rPr>
        <w:t>。</w:t>
      </w:r>
    </w:p>
    <w:p w14:paraId="2D76DEB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420" w:firstLineChars="200"/>
        <w:jc w:val="center"/>
        <w:textAlignment w:val="auto"/>
        <w:rPr>
          <w:rFonts w:hint="eastAsia" w:eastAsia="宋体"/>
          <w:lang w:eastAsia="zh-CN"/>
        </w:rPr>
      </w:pPr>
      <w:r>
        <w:rPr>
          <w:rFonts w:hint="eastAsia" w:eastAsia="宋体"/>
          <w:lang w:eastAsia="zh-CN"/>
        </w:rPr>
        <w:drawing>
          <wp:inline distT="0" distB="0" distL="114300" distR="114300">
            <wp:extent cx="2189480" cy="2758440"/>
            <wp:effectExtent l="0" t="0" r="6350" b="15240"/>
            <wp:docPr id="62" name="图片 62" descr="新块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新块 Model (1)_00"/>
                    <pic:cNvPicPr>
                      <a:picLocks noChangeAspect="1"/>
                    </pic:cNvPicPr>
                  </pic:nvPicPr>
                  <pic:blipFill>
                    <a:blip r:embed="rId20"/>
                    <a:srcRect l="8140" t="272" r="2998" b="2616"/>
                    <a:stretch>
                      <a:fillRect/>
                    </a:stretch>
                  </pic:blipFill>
                  <pic:spPr>
                    <a:xfrm>
                      <a:off x="0" y="0"/>
                      <a:ext cx="2189480" cy="2758440"/>
                    </a:xfrm>
                    <a:prstGeom prst="rect">
                      <a:avLst/>
                    </a:prstGeom>
                  </pic:spPr>
                </pic:pic>
              </a:graphicData>
            </a:graphic>
          </wp:inline>
        </w:drawing>
      </w:r>
    </w:p>
    <w:p w14:paraId="588786E5">
      <w:pPr>
        <w:jc w:val="center"/>
        <w:rPr>
          <w:sz w:val="15"/>
          <w:szCs w:val="15"/>
        </w:rPr>
      </w:pPr>
      <w:r>
        <w:rPr>
          <w:sz w:val="15"/>
          <w:szCs w:val="15"/>
        </w:rPr>
        <w:t>a—端头距离；b—中间距离</w:t>
      </w:r>
    </w:p>
    <w:p w14:paraId="456C3595">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0F433B7C">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图5  L型角钢与墙体固定点安装位置图</w:t>
      </w:r>
    </w:p>
    <w:p w14:paraId="13F30A97">
      <w:pPr>
        <w:keepNext w:val="0"/>
        <w:keepLines w:val="0"/>
        <w:pageBreakBefore w:val="0"/>
        <w:widowControl w:val="0"/>
        <w:kinsoku/>
        <w:wordWrap/>
        <w:overflowPunct/>
        <w:topLinePunct w:val="0"/>
        <w:autoSpaceDE/>
        <w:autoSpaceDN/>
        <w:bidi w:val="0"/>
        <w:adjustRightInd/>
        <w:snapToGrid/>
        <w:spacing w:before="0" w:line="240" w:lineRule="auto"/>
        <w:ind w:right="0" w:rightChars="0" w:firstLine="420" w:firstLineChars="200"/>
        <w:jc w:val="left"/>
        <w:textAlignment w:val="auto"/>
        <w:outlineLvl w:val="0"/>
        <w:rPr>
          <w:rFonts w:hint="eastAsia"/>
          <w:b w:val="0"/>
          <w:bCs w:val="0"/>
          <w:lang w:val="en-US" w:eastAsia="zh-CN"/>
        </w:rPr>
      </w:pPr>
      <w:bookmarkStart w:id="164" w:name="_Toc20422"/>
      <w:bookmarkStart w:id="165" w:name="_Toc24285"/>
      <w:r>
        <w:rPr>
          <w:rFonts w:hint="eastAsia" w:eastAsia="黑体"/>
          <w:szCs w:val="21"/>
          <w:lang w:val="en-US" w:eastAsia="zh-CN"/>
        </w:rPr>
        <w:t>c</w:t>
      </w:r>
      <w:r>
        <w:rPr>
          <w:rFonts w:hint="eastAsia" w:eastAsia="黑体"/>
          <w:szCs w:val="21"/>
        </w:rPr>
        <w:t xml:space="preserve">） </w:t>
      </w:r>
      <w:r>
        <w:rPr>
          <w:rFonts w:hint="eastAsia" w:ascii="宋体" w:hAnsi="宋体" w:eastAsia="宋体" w:cs="宋体"/>
          <w:szCs w:val="21"/>
          <w:lang w:val="en-US" w:eastAsia="zh-CN"/>
        </w:rPr>
        <w:t>角钢外挂式安装步骤按以下规定进行：</w:t>
      </w:r>
      <w:bookmarkEnd w:id="164"/>
      <w:bookmarkEnd w:id="165"/>
    </w:p>
    <w:p w14:paraId="34CD30A2">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jc w:val="left"/>
        <w:textAlignment w:val="auto"/>
        <w:rPr>
          <w:rFonts w:hint="eastAsia" w:ascii="宋体" w:hAnsi="宋体"/>
          <w:lang w:eastAsia="zh-CN"/>
        </w:rPr>
      </w:pPr>
      <w:r>
        <w:rPr>
          <w:rFonts w:hint="eastAsia"/>
          <w:lang w:val="en-US" w:eastAsia="zh-CN"/>
        </w:rPr>
        <w:t>1</w:t>
      </w:r>
      <w:r>
        <w:rPr>
          <w:rFonts w:hint="eastAsia" w:ascii="宋体" w:hAnsi="宋体"/>
        </w:rPr>
        <w:t>两侧</w:t>
      </w:r>
      <w:r>
        <w:rPr>
          <w:rFonts w:hint="eastAsia" w:ascii="宋体" w:hAnsi="宋体"/>
          <w:lang w:val="en-US" w:eastAsia="zh-CN"/>
        </w:rPr>
        <w:t>L型角钢</w:t>
      </w:r>
      <w:r>
        <w:rPr>
          <w:rFonts w:hint="eastAsia" w:ascii="宋体" w:hAnsi="宋体"/>
        </w:rPr>
        <w:t>安装定位</w:t>
      </w:r>
      <w:r>
        <w:rPr>
          <w:rFonts w:hint="eastAsia" w:ascii="宋体" w:hAnsi="宋体"/>
          <w:lang w:eastAsia="zh-CN"/>
        </w:rPr>
        <w:t>：按照窗体边线，将窗体固定所需的安装</w:t>
      </w:r>
      <w:r>
        <w:rPr>
          <w:rFonts w:hint="eastAsia" w:ascii="宋体" w:hAnsi="宋体"/>
          <w:lang w:val="en-US" w:eastAsia="zh-CN"/>
        </w:rPr>
        <w:t>角钢</w:t>
      </w:r>
      <w:r>
        <w:rPr>
          <w:rFonts w:hint="eastAsia" w:ascii="宋体" w:hAnsi="宋体"/>
          <w:lang w:eastAsia="zh-CN"/>
        </w:rPr>
        <w:t>，用号笔确定</w:t>
      </w:r>
      <w:r>
        <w:rPr>
          <w:rFonts w:hint="eastAsia"/>
          <w:lang w:val="en-US" w:eastAsia="zh-CN"/>
        </w:rPr>
        <w:t xml:space="preserve">   </w:t>
      </w:r>
      <w:r>
        <w:rPr>
          <w:rFonts w:hint="eastAsia" w:ascii="宋体" w:hAnsi="宋体"/>
          <w:lang w:eastAsia="zh-CN"/>
        </w:rPr>
        <w:t>安装位置，采用冲击钻，进行预打孔，孔深需满足膨胀螺栓的安装要求（深度需≥100mm），采用膨胀螺栓将安装</w:t>
      </w:r>
      <w:r>
        <w:rPr>
          <w:rFonts w:hint="eastAsia" w:ascii="宋体" w:hAnsi="宋体"/>
          <w:lang w:val="en-US" w:eastAsia="zh-CN"/>
        </w:rPr>
        <w:t>角钢</w:t>
      </w:r>
      <w:r>
        <w:rPr>
          <w:rFonts w:hint="eastAsia" w:ascii="宋体" w:hAnsi="宋体"/>
          <w:lang w:eastAsia="zh-CN"/>
        </w:rPr>
        <w:t>固定在洞口外墙，钢件与结构外墙间需采用</w:t>
      </w:r>
      <w:r>
        <w:rPr>
          <w:rFonts w:hint="eastAsia" w:ascii="宋体" w:hAnsi="宋体"/>
          <w:lang w:val="en-US" w:eastAsia="zh-CN"/>
        </w:rPr>
        <w:t>隔热</w:t>
      </w:r>
      <w:r>
        <w:rPr>
          <w:rFonts w:hint="eastAsia" w:ascii="宋体" w:hAnsi="宋体"/>
          <w:lang w:eastAsia="zh-CN"/>
        </w:rPr>
        <w:t>垫片进行防热桥处理。</w:t>
      </w:r>
    </w:p>
    <w:p w14:paraId="29C7C3D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jc w:val="left"/>
        <w:textAlignment w:val="auto"/>
        <w:rPr>
          <w:rFonts w:hint="eastAsia"/>
          <w:lang w:eastAsia="zh-CN"/>
        </w:rPr>
      </w:pPr>
      <w:r>
        <w:rPr>
          <w:rFonts w:hint="eastAsia"/>
          <w:lang w:val="en-US" w:eastAsia="zh-CN"/>
        </w:rPr>
        <w:t>2</w:t>
      </w:r>
      <w:r>
        <w:rPr>
          <w:rFonts w:hint="eastAsia" w:ascii="宋体" w:hAnsi="宋体"/>
          <w:lang w:eastAsia="zh-CN"/>
        </w:rPr>
        <w:t>下侧</w:t>
      </w:r>
      <w:r>
        <w:rPr>
          <w:rFonts w:hint="eastAsia" w:ascii="宋体" w:hAnsi="宋体"/>
          <w:lang w:val="en-US" w:eastAsia="zh-CN"/>
        </w:rPr>
        <w:t>可以采用角钢固定，</w:t>
      </w:r>
      <w:r>
        <w:rPr>
          <w:rFonts w:hint="eastAsia" w:ascii="宋体" w:hAnsi="宋体"/>
          <w:lang w:eastAsia="zh-CN"/>
        </w:rPr>
        <w:t>安装方式同侧面</w:t>
      </w:r>
      <w:r>
        <w:rPr>
          <w:rFonts w:hint="eastAsia"/>
          <w:lang w:eastAsia="zh-CN"/>
        </w:rPr>
        <w:t>，</w:t>
      </w:r>
      <w:r>
        <w:rPr>
          <w:rFonts w:hint="eastAsia" w:ascii="宋体" w:hAnsi="宋体"/>
          <w:lang w:val="en-US" w:eastAsia="zh-CN"/>
        </w:rPr>
        <w:t>也可以</w:t>
      </w:r>
      <w:r>
        <w:rPr>
          <w:rFonts w:hint="eastAsia" w:ascii="宋体" w:hAnsi="宋体"/>
          <w:lang w:eastAsia="zh-CN"/>
        </w:rPr>
        <w:t>采用</w:t>
      </w:r>
      <w:r>
        <w:rPr>
          <w:rFonts w:hint="eastAsia" w:ascii="宋体" w:hAnsi="宋体"/>
          <w:lang w:val="en-US" w:eastAsia="zh-CN"/>
        </w:rPr>
        <w:t>附框或</w:t>
      </w:r>
      <w:r>
        <w:rPr>
          <w:rFonts w:hint="eastAsia" w:ascii="宋体" w:hAnsi="宋体"/>
          <w:lang w:eastAsia="zh-CN"/>
        </w:rPr>
        <w:t>支撑垫块进行固定，</w:t>
      </w:r>
      <w:r>
        <w:rPr>
          <w:rFonts w:hint="eastAsia" w:ascii="宋体" w:hAnsi="宋体"/>
          <w:lang w:val="en-US" w:eastAsia="zh-CN"/>
        </w:rPr>
        <w:t>附框安装应符合</w:t>
      </w:r>
      <w:r>
        <w:rPr>
          <w:rFonts w:hint="eastAsia"/>
        </w:rPr>
        <w:t>第</w:t>
      </w:r>
      <w:r>
        <w:rPr>
          <w:rFonts w:hint="eastAsia"/>
          <w:lang w:eastAsia="zh-CN"/>
        </w:rPr>
        <w:t>7</w:t>
      </w:r>
      <w:r>
        <w:rPr>
          <w:rFonts w:hint="eastAsia"/>
        </w:rPr>
        <w:t>.4节的有关规定</w:t>
      </w:r>
      <w:r>
        <w:rPr>
          <w:rFonts w:hint="eastAsia"/>
          <w:lang w:eastAsia="zh-CN"/>
        </w:rPr>
        <w:t>；</w:t>
      </w:r>
      <w:r>
        <w:rPr>
          <w:rFonts w:hint="eastAsia" w:ascii="宋体" w:hAnsi="宋体"/>
          <w:lang w:val="en-US" w:eastAsia="zh-CN"/>
        </w:rPr>
        <w:t>支撑垫块采用</w:t>
      </w:r>
      <w:r>
        <w:rPr>
          <w:rFonts w:hint="eastAsia" w:ascii="宋体" w:hAnsi="宋体"/>
          <w:lang w:eastAsia="zh-CN"/>
        </w:rPr>
        <w:t>膨胀螺栓进行有效的固定</w:t>
      </w:r>
      <w:r>
        <w:rPr>
          <w:rFonts w:hint="eastAsia"/>
          <w:lang w:eastAsia="zh-CN"/>
        </w:rPr>
        <w:t>。</w:t>
      </w:r>
      <w:r>
        <w:rPr>
          <w:rFonts w:hint="eastAsia"/>
          <w:lang w:val="en-US" w:eastAsia="zh-CN"/>
        </w:rPr>
        <w:t>支撑垫块</w:t>
      </w:r>
      <w:r>
        <w:rPr>
          <w:rFonts w:hint="eastAsia"/>
          <w:lang w:eastAsia="zh-CN"/>
        </w:rPr>
        <w:t>间距不应大于500mm，中竖框处及下框中部应加设</w:t>
      </w:r>
      <w:r>
        <w:rPr>
          <w:rFonts w:hint="eastAsia"/>
          <w:lang w:val="en-US" w:eastAsia="zh-CN"/>
        </w:rPr>
        <w:t>支撑垫块</w:t>
      </w:r>
      <w:r>
        <w:rPr>
          <w:rFonts w:hint="eastAsia"/>
          <w:lang w:eastAsia="zh-CN"/>
        </w:rPr>
        <w:t>。</w:t>
      </w:r>
    </w:p>
    <w:p w14:paraId="0781CC74">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default" w:ascii="Times New Roman" w:hAnsi="Times New Roman" w:eastAsia="宋体" w:cs="Times New Roman"/>
          <w:b w:val="0"/>
          <w:bCs w:val="0"/>
          <w:lang w:val="en-US" w:eastAsia="zh-CN"/>
        </w:rPr>
      </w:pPr>
      <w:bookmarkStart w:id="166" w:name="_Toc21455"/>
      <w:r>
        <w:rPr>
          <w:rFonts w:hint="eastAsia" w:ascii="黑体" w:hAnsi="黑体" w:eastAsia="黑体" w:cs="黑体"/>
          <w:b w:val="0"/>
          <w:bCs w:val="0"/>
          <w:lang w:val="en-US" w:eastAsia="zh-CN"/>
        </w:rPr>
        <w:t xml:space="preserve">7.5.4  </w:t>
      </w:r>
      <w:r>
        <w:rPr>
          <w:rFonts w:hint="default" w:ascii="Times New Roman" w:hAnsi="Times New Roman" w:eastAsia="宋体" w:cs="Times New Roman"/>
          <w:b w:val="0"/>
          <w:bCs w:val="0"/>
          <w:lang w:val="en-US" w:eastAsia="zh-CN"/>
        </w:rPr>
        <w:t>外窗与附框固定安装应符合下列规定：</w:t>
      </w:r>
      <w:bookmarkEnd w:id="166"/>
    </w:p>
    <w:p w14:paraId="7D0BC854">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rFonts w:hint="default" w:ascii="Times New Roman" w:hAnsi="Times New Roman" w:eastAsia="宋体" w:cs="Times New Roman"/>
          <w:b w:val="0"/>
          <w:bCs w:val="0"/>
          <w:lang w:val="en-US" w:eastAsia="zh-CN"/>
        </w:rPr>
      </w:pPr>
      <w:bookmarkStart w:id="167" w:name="_Toc2414"/>
      <w:r>
        <w:rPr>
          <w:rFonts w:hint="eastAsia" w:eastAsia="黑体"/>
          <w:szCs w:val="21"/>
        </w:rPr>
        <w:t>a）</w:t>
      </w:r>
      <w:r>
        <w:rPr>
          <w:szCs w:val="21"/>
        </w:rPr>
        <w:t xml:space="preserve"> </w:t>
      </w:r>
      <w:r>
        <w:rPr>
          <w:rFonts w:hint="eastAsia"/>
          <w:kern w:val="0"/>
        </w:rPr>
        <w:t xml:space="preserve"> </w:t>
      </w:r>
      <w:r>
        <w:rPr>
          <w:rFonts w:hint="default" w:ascii="Times New Roman" w:hAnsi="Times New Roman" w:eastAsia="宋体" w:cs="Times New Roman"/>
          <w:b w:val="0"/>
          <w:bCs w:val="0"/>
          <w:lang w:val="en-US" w:eastAsia="zh-CN"/>
        </w:rPr>
        <w:t>外窗宽度、高度大于1500mm时，窗框与附框四周间隙应按窗材料的热膨胀系数调整间隙值，四周间隙宜控制在6mm～10mm；</w:t>
      </w:r>
      <w:bookmarkEnd w:id="167"/>
    </w:p>
    <w:p w14:paraId="707DFE72">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rFonts w:hint="default" w:ascii="Times New Roman" w:hAnsi="Times New Roman" w:eastAsia="宋体" w:cs="Times New Roman"/>
          <w:b w:val="0"/>
          <w:bCs w:val="0"/>
          <w:lang w:val="en-US" w:eastAsia="zh-CN"/>
        </w:rPr>
      </w:pPr>
      <w:r>
        <w:rPr>
          <w:rFonts w:hint="eastAsia" w:eastAsia="黑体"/>
          <w:szCs w:val="21"/>
          <w:lang w:val="en-US" w:eastAsia="zh-CN"/>
        </w:rPr>
        <w:t>b</w:t>
      </w:r>
      <w:r>
        <w:rPr>
          <w:rFonts w:hint="eastAsia" w:eastAsia="黑体"/>
          <w:szCs w:val="21"/>
        </w:rPr>
        <w:t>）</w:t>
      </w:r>
      <w:r>
        <w:rPr>
          <w:szCs w:val="21"/>
        </w:rPr>
        <w:t xml:space="preserve"> </w:t>
      </w:r>
      <w:r>
        <w:rPr>
          <w:rFonts w:hint="eastAsia"/>
          <w:kern w:val="0"/>
        </w:rPr>
        <w:t xml:space="preserve"> </w:t>
      </w:r>
      <w:r>
        <w:rPr>
          <w:rFonts w:hint="default" w:ascii="Times New Roman" w:hAnsi="Times New Roman" w:eastAsia="宋体" w:cs="Times New Roman"/>
          <w:b w:val="0"/>
          <w:bCs w:val="0"/>
          <w:lang w:val="en-US" w:eastAsia="zh-CN"/>
        </w:rPr>
        <w:t xml:space="preserve"> 窗框与附框之间安装固定点位置及中心距应经荷载计算满足设计要求，且距角部的端头距离a不应大于150mm，其余部位的中间距离b不应大于500mm，还应考虑在窗框受力杆件中心位置两侧设置固定点，距主受力杆件中心的距离c不应大于100mm（图6）；</w:t>
      </w:r>
    </w:p>
    <w:p w14:paraId="3FFE83E2">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jc w:val="center"/>
        <w:textAlignment w:val="auto"/>
      </w:pPr>
      <w:r>
        <w:drawing>
          <wp:inline distT="0" distB="0" distL="0" distR="0">
            <wp:extent cx="3467100" cy="2933700"/>
            <wp:effectExtent l="0" t="0" r="0" b="508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3467113" cy="2933734"/>
                    </a:xfrm>
                    <a:prstGeom prst="rect">
                      <a:avLst/>
                    </a:prstGeom>
                  </pic:spPr>
                </pic:pic>
              </a:graphicData>
            </a:graphic>
          </wp:inline>
        </w:drawing>
      </w:r>
    </w:p>
    <w:p w14:paraId="2E2F6BB1">
      <w:pPr>
        <w:jc w:val="center"/>
      </w:pPr>
      <w:r>
        <w:rPr>
          <w:sz w:val="15"/>
          <w:szCs w:val="15"/>
        </w:rPr>
        <w:t>a—端头距离；b—中间距离；c—距主受力杆件中心的距离</w:t>
      </w:r>
    </w:p>
    <w:p w14:paraId="15042899">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p>
    <w:p w14:paraId="23F5F5FE">
      <w:pPr>
        <w:pStyle w:val="38"/>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jc w:val="center"/>
        <w:textAlignment w:val="auto"/>
        <w:rPr>
          <w:rFonts w:hint="eastAsia" w:ascii="黑体" w:hAnsi="黑体" w:eastAsia="黑体" w:cs="黑体"/>
          <w:spacing w:val="-9"/>
          <w:kern w:val="2"/>
          <w:sz w:val="21"/>
          <w:szCs w:val="24"/>
          <w:lang w:val="en-US" w:eastAsia="zh-CN" w:bidi="ar-SA"/>
        </w:rPr>
      </w:pPr>
      <w:r>
        <w:rPr>
          <w:rFonts w:hint="eastAsia" w:ascii="黑体" w:hAnsi="黑体" w:eastAsia="黑体" w:cs="黑体"/>
          <w:spacing w:val="-9"/>
          <w:kern w:val="2"/>
          <w:sz w:val="21"/>
          <w:szCs w:val="24"/>
          <w:lang w:val="en-US" w:eastAsia="zh-CN" w:bidi="ar-SA"/>
        </w:rPr>
        <w:t>图6  门窗框与附框固定点安装位置图</w:t>
      </w:r>
    </w:p>
    <w:p w14:paraId="35EA6748">
      <w:pPr>
        <w:keepNext w:val="0"/>
        <w:keepLines w:val="0"/>
        <w:pageBreakBefore w:val="0"/>
        <w:widowControl w:val="0"/>
        <w:kinsoku/>
        <w:wordWrap/>
        <w:overflowPunct/>
        <w:topLinePunct w:val="0"/>
        <w:autoSpaceDE/>
        <w:autoSpaceDN/>
        <w:bidi w:val="0"/>
        <w:adjustRightInd/>
        <w:snapToGrid/>
        <w:spacing w:line="260" w:lineRule="auto"/>
        <w:ind w:left="0" w:leftChars="0" w:right="210" w:rightChars="100" w:firstLine="420" w:firstLineChars="200"/>
        <w:textAlignment w:val="auto"/>
        <w:rPr>
          <w:rFonts w:hint="eastAsia"/>
        </w:rPr>
      </w:pPr>
      <w:r>
        <w:rPr>
          <w:rFonts w:hint="eastAsia" w:eastAsia="黑体"/>
          <w:szCs w:val="21"/>
          <w:lang w:val="en-US" w:eastAsia="zh-CN"/>
        </w:rPr>
        <w:t>c</w:t>
      </w:r>
      <w:r>
        <w:rPr>
          <w:rFonts w:hint="eastAsia" w:eastAsia="黑体"/>
          <w:szCs w:val="21"/>
        </w:rPr>
        <w:t>）</w:t>
      </w:r>
      <w:r>
        <w:rPr>
          <w:szCs w:val="21"/>
        </w:rPr>
        <w:t xml:space="preserve"> </w:t>
      </w:r>
      <w:r>
        <w:rPr>
          <w:rFonts w:hint="eastAsia"/>
        </w:rPr>
        <w:t>窗框与附框间宜安装滑动扣件、定位螺钉或紧固件固定，滑动扣件、定位螺钉应正确使用，保证四周间隙适当；</w:t>
      </w:r>
    </w:p>
    <w:p w14:paraId="461B9396">
      <w:pPr>
        <w:keepNext w:val="0"/>
        <w:keepLines w:val="0"/>
        <w:pageBreakBefore w:val="0"/>
        <w:widowControl w:val="0"/>
        <w:kinsoku/>
        <w:wordWrap/>
        <w:overflowPunct/>
        <w:topLinePunct w:val="0"/>
        <w:autoSpaceDE/>
        <w:autoSpaceDN/>
        <w:bidi w:val="0"/>
        <w:adjustRightInd/>
        <w:snapToGrid/>
        <w:spacing w:line="260" w:lineRule="auto"/>
        <w:ind w:left="0" w:leftChars="0" w:right="210" w:rightChars="100" w:firstLine="420" w:firstLineChars="200"/>
        <w:textAlignment w:val="auto"/>
        <w:outlineLvl w:val="0"/>
        <w:rPr>
          <w:rFonts w:hint="eastAsia"/>
        </w:rPr>
      </w:pPr>
      <w:bookmarkStart w:id="168" w:name="_Toc20716"/>
      <w:bookmarkStart w:id="169" w:name="_Toc24346"/>
      <w:r>
        <w:rPr>
          <w:rFonts w:hint="eastAsia" w:eastAsia="黑体"/>
          <w:szCs w:val="21"/>
          <w:lang w:val="en-US" w:eastAsia="zh-CN"/>
        </w:rPr>
        <w:t>d</w:t>
      </w:r>
      <w:r>
        <w:rPr>
          <w:rFonts w:hint="eastAsia" w:eastAsia="黑体"/>
          <w:szCs w:val="21"/>
        </w:rPr>
        <w:t>）</w:t>
      </w:r>
      <w:r>
        <w:rPr>
          <w:szCs w:val="21"/>
        </w:rPr>
        <w:t xml:space="preserve"> </w:t>
      </w:r>
      <w:r>
        <w:rPr>
          <w:rFonts w:hint="eastAsia"/>
        </w:rPr>
        <w:t>与水泥砂浆接触的金属窗框应进行防腐处理。</w:t>
      </w:r>
      <w:bookmarkEnd w:id="168"/>
      <w:bookmarkEnd w:id="169"/>
    </w:p>
    <w:p w14:paraId="07841A8E">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ascii="黑体" w:hAnsi="黑体" w:eastAsia="黑体" w:cs="黑体"/>
          <w:b w:val="0"/>
          <w:bCs w:val="0"/>
          <w:lang w:val="en-US" w:eastAsia="zh-CN"/>
        </w:rPr>
      </w:pPr>
      <w:bookmarkStart w:id="170" w:name="_Toc19895"/>
      <w:r>
        <w:rPr>
          <w:rFonts w:hint="eastAsia" w:ascii="黑体" w:hAnsi="黑体" w:eastAsia="黑体" w:cs="黑体"/>
          <w:b w:val="0"/>
          <w:bCs w:val="0"/>
          <w:lang w:val="en-US" w:eastAsia="zh-CN"/>
        </w:rPr>
        <w:t xml:space="preserve">7.5.5 </w:t>
      </w:r>
      <w:r>
        <w:rPr>
          <w:rFonts w:hint="eastAsia" w:ascii="宋体" w:hAnsi="宋体" w:eastAsia="宋体" w:cs="宋体"/>
          <w:b w:val="0"/>
          <w:bCs w:val="0"/>
          <w:lang w:val="en-US" w:eastAsia="zh-CN"/>
        </w:rPr>
        <w:t>防水气密材料安装应符合下列规定：</w:t>
      </w:r>
      <w:bookmarkEnd w:id="170"/>
    </w:p>
    <w:p w14:paraId="4C5B72CC">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lang w:val="en-US" w:eastAsia="zh-CN"/>
        </w:rPr>
      </w:pPr>
      <w:r>
        <w:rPr>
          <w:rFonts w:hint="eastAsia" w:eastAsia="黑体"/>
          <w:szCs w:val="21"/>
        </w:rPr>
        <w:t>a）</w:t>
      </w:r>
      <w:r>
        <w:rPr>
          <w:szCs w:val="21"/>
        </w:rPr>
        <w:t xml:space="preserve"> </w:t>
      </w:r>
      <w:r>
        <w:rPr>
          <w:rFonts w:hint="eastAsia"/>
          <w:kern w:val="0"/>
        </w:rPr>
        <w:t xml:space="preserve"> </w:t>
      </w:r>
      <w:r>
        <w:rPr>
          <w:rFonts w:hint="eastAsia"/>
        </w:rPr>
        <w:t>防水透汽膜和防水隔汽膜</w:t>
      </w:r>
      <w:r>
        <w:rPr>
          <w:rFonts w:hint="eastAsia"/>
          <w:lang w:val="en-US" w:eastAsia="zh-CN"/>
        </w:rPr>
        <w:t>的安装方式按照第6.3节的规定及附录C选用。</w:t>
      </w:r>
    </w:p>
    <w:p w14:paraId="5AF890CA">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outlineLvl w:val="0"/>
      </w:pPr>
      <w:bookmarkStart w:id="171" w:name="_Toc3158"/>
      <w:bookmarkStart w:id="172" w:name="_Toc1447"/>
      <w:r>
        <w:rPr>
          <w:rFonts w:hint="eastAsia" w:eastAsia="黑体"/>
          <w:szCs w:val="21"/>
          <w:lang w:val="en-US" w:eastAsia="zh-CN"/>
        </w:rPr>
        <w:t>b</w:t>
      </w:r>
      <w:r>
        <w:rPr>
          <w:rFonts w:hint="eastAsia" w:eastAsia="黑体"/>
          <w:szCs w:val="21"/>
        </w:rPr>
        <w:t>）</w:t>
      </w:r>
      <w:r>
        <w:rPr>
          <w:szCs w:val="21"/>
        </w:rPr>
        <w:t xml:space="preserve"> </w:t>
      </w:r>
      <w:r>
        <w:rPr>
          <w:rFonts w:hint="eastAsia"/>
          <w:kern w:val="0"/>
        </w:rPr>
        <w:t xml:space="preserve"> </w:t>
      </w:r>
      <w:r>
        <w:rPr>
          <w:rFonts w:hint="eastAsia"/>
        </w:rPr>
        <w:t>防水透汽膜和防水隔汽膜施工条件应符合下列规定：</w:t>
      </w:r>
      <w:bookmarkEnd w:id="171"/>
      <w:bookmarkEnd w:id="172"/>
    </w:p>
    <w:p w14:paraId="5A000E34">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jc w:val="left"/>
        <w:textAlignment w:val="auto"/>
      </w:pPr>
      <w:r>
        <w:rPr>
          <w:rFonts w:hint="eastAsia"/>
          <w:lang w:val="en-US" w:eastAsia="zh-CN"/>
        </w:rPr>
        <w:t xml:space="preserve">1  </w:t>
      </w:r>
      <w:r>
        <w:rPr>
          <w:rFonts w:hint="eastAsia"/>
        </w:rPr>
        <w:t>施工环境温度宜在</w:t>
      </w:r>
      <w:r>
        <w:t>5℃~35℃</w:t>
      </w:r>
      <w:r>
        <w:rPr>
          <w:rFonts w:hint="eastAsia"/>
        </w:rPr>
        <w:t>范围内，风力大于</w:t>
      </w:r>
      <w:r>
        <w:t>5</w:t>
      </w:r>
      <w:r>
        <w:rPr>
          <w:rFonts w:hint="eastAsia"/>
        </w:rPr>
        <w:t>级或雨雪天不得进行室外侧施工；</w:t>
      </w:r>
    </w:p>
    <w:p w14:paraId="7F57414B">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jc w:val="left"/>
        <w:textAlignment w:val="auto"/>
      </w:pPr>
      <w:r>
        <w:rPr>
          <w:rFonts w:hint="eastAsia"/>
          <w:lang w:val="en-US" w:eastAsia="zh-CN"/>
        </w:rPr>
        <w:t xml:space="preserve">2  </w:t>
      </w:r>
      <w:r>
        <w:t>防水气密材料施工前，施工基层墙面应验收合格，砌体结构工程应符合GB 50203的要求，混凝土结构工程应符合GB 50204的要求；</w:t>
      </w:r>
    </w:p>
    <w:p w14:paraId="0903B0AE">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jc w:val="left"/>
        <w:textAlignment w:val="auto"/>
      </w:pPr>
      <w:r>
        <w:rPr>
          <w:rFonts w:hint="eastAsia"/>
          <w:lang w:val="en-US" w:eastAsia="zh-CN"/>
        </w:rPr>
        <w:t xml:space="preserve">3 </w:t>
      </w:r>
      <w:r>
        <w:t>墙面应平整，无尖锐凸起物，</w:t>
      </w:r>
      <w:r>
        <w:rPr>
          <w:rFonts w:hint="eastAsia"/>
        </w:rPr>
        <w:t>当外窗洞口四周墙面不平整时应剔凿或采用水泥基抹灰砂浆进行修补</w:t>
      </w:r>
      <w:r>
        <w:rPr>
          <w:rFonts w:hint="eastAsia"/>
          <w:lang w:eastAsia="zh-CN"/>
        </w:rPr>
        <w:t>；</w:t>
      </w:r>
    </w:p>
    <w:p w14:paraId="3A39BAA5">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jc w:val="left"/>
        <w:textAlignment w:val="auto"/>
      </w:pPr>
      <w:r>
        <w:rPr>
          <w:rFonts w:hint="eastAsia"/>
          <w:lang w:val="en-US" w:eastAsia="zh-CN"/>
        </w:rPr>
        <w:t xml:space="preserve">4 </w:t>
      </w:r>
      <w:r>
        <w:rPr>
          <w:rFonts w:hint="eastAsia"/>
        </w:rPr>
        <w:t>粘贴前应清洁外窗框、洞口侧表面，去除</w:t>
      </w:r>
      <w:r>
        <w:t>墙面的残渣</w:t>
      </w:r>
      <w:r>
        <w:rPr>
          <w:rFonts w:hint="eastAsia"/>
          <w:lang w:eastAsia="zh-CN"/>
        </w:rPr>
        <w:t>、</w:t>
      </w:r>
      <w:r>
        <w:rPr>
          <w:rFonts w:hint="eastAsia"/>
        </w:rPr>
        <w:t>灰尘、油污、保护膜</w:t>
      </w:r>
      <w:r>
        <w:rPr>
          <w:rFonts w:hint="eastAsia"/>
          <w:lang w:eastAsia="zh-CN"/>
        </w:rPr>
        <w:t>，</w:t>
      </w:r>
      <w:r>
        <w:t>粘贴基面不应有浮灰、松动、脱模剂等，穿墙部分的管道已经安装并已完成断热桥处理</w:t>
      </w:r>
      <w:r>
        <w:rPr>
          <w:rFonts w:hint="eastAsia"/>
          <w:lang w:eastAsia="zh-CN"/>
        </w:rPr>
        <w:t>。</w:t>
      </w:r>
    </w:p>
    <w:p w14:paraId="39C34CF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jc w:val="left"/>
        <w:textAlignment w:val="auto"/>
      </w:pPr>
      <w:r>
        <w:rPr>
          <w:rFonts w:hint="default" w:ascii="Times New Roman" w:hAnsi="Times New Roman" w:cs="Times New Roman"/>
          <w:kern w:val="0"/>
          <w:lang w:val="en-US" w:eastAsia="zh-CN"/>
        </w:rPr>
        <w:t xml:space="preserve">5 </w:t>
      </w:r>
      <w:r>
        <w:rPr>
          <w:rFonts w:hint="eastAsia"/>
          <w:kern w:val="0"/>
        </w:rPr>
        <w:t>在粘贴防水膜时，要确保基层完全干燥，避免因墙体潮湿防水膜粘贴不牢</w:t>
      </w:r>
      <w:r>
        <w:rPr>
          <w:rFonts w:hint="eastAsia"/>
          <w:kern w:val="0"/>
          <w:lang w:eastAsia="zh-CN"/>
        </w:rPr>
        <w:t>；</w:t>
      </w:r>
      <w:r>
        <w:rPr>
          <w:rFonts w:hint="eastAsia" w:ascii="宋体" w:hAnsi="宋体"/>
        </w:rPr>
        <w:t xml:space="preserve"> </w:t>
      </w:r>
    </w:p>
    <w:p w14:paraId="488F52C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jc w:val="left"/>
        <w:textAlignment w:val="auto"/>
      </w:pPr>
      <w:r>
        <w:rPr>
          <w:rFonts w:hint="default" w:ascii="Times New Roman" w:hAnsi="Times New Roman" w:cs="Times New Roman"/>
          <w:lang w:val="en-US" w:eastAsia="zh-CN"/>
        </w:rPr>
        <w:t>6</w:t>
      </w:r>
      <w:r>
        <w:rPr>
          <w:rFonts w:hint="eastAsia" w:ascii="宋体" w:hAnsi="宋体"/>
          <w:lang w:val="en-US" w:eastAsia="zh-CN"/>
        </w:rPr>
        <w:t xml:space="preserve"> 外挂式安装外</w:t>
      </w:r>
      <w:r>
        <w:rPr>
          <w:rFonts w:hint="eastAsia" w:ascii="宋体" w:hAnsi="宋体"/>
        </w:rPr>
        <w:t>窗</w:t>
      </w:r>
      <w:r>
        <w:rPr>
          <w:rFonts w:hint="eastAsia" w:ascii="宋体" w:hAnsi="宋体"/>
          <w:lang w:val="en-US" w:eastAsia="zh-CN"/>
        </w:rPr>
        <w:t>应在窗</w:t>
      </w:r>
      <w:r>
        <w:rPr>
          <w:rFonts w:hint="eastAsia" w:ascii="宋体" w:hAnsi="宋体"/>
        </w:rPr>
        <w:t>洞口的侧面及室外侧距洞口边部</w:t>
      </w:r>
      <w:r>
        <w:rPr>
          <w:rFonts w:hint="eastAsia"/>
          <w:lang w:val="en-US" w:eastAsia="zh-CN"/>
        </w:rPr>
        <w:t>不小于</w:t>
      </w:r>
      <w:r>
        <w:rPr>
          <w:rFonts w:hint="eastAsia" w:ascii="宋体" w:hAnsi="宋体"/>
        </w:rPr>
        <w:t>200mm的范围，保证表面光滑平整，</w:t>
      </w:r>
      <w:r>
        <w:rPr>
          <w:rFonts w:hint="default" w:ascii="Times New Roman" w:hAnsi="Times New Roman" w:cs="Times New Roman"/>
        </w:rPr>
        <w:t>如</w:t>
      </w:r>
      <w:r>
        <w:rPr>
          <w:rFonts w:hint="eastAsia" w:ascii="宋体" w:hAnsi="宋体"/>
        </w:rPr>
        <w:t>果为水泥</w:t>
      </w:r>
      <w:r>
        <w:rPr>
          <w:rFonts w:hint="eastAsia" w:ascii="宋体" w:hAnsi="宋体"/>
          <w:lang w:val="en-US" w:eastAsia="zh-CN"/>
        </w:rPr>
        <w:t>砂浆</w:t>
      </w:r>
      <w:r>
        <w:rPr>
          <w:rFonts w:hint="eastAsia" w:ascii="宋体" w:hAnsi="宋体"/>
        </w:rPr>
        <w:t>层面，需采用高号水泥进行压光处理</w:t>
      </w:r>
      <w:r>
        <w:rPr>
          <w:rFonts w:hint="eastAsia" w:ascii="宋体" w:hAnsi="宋体"/>
          <w:lang w:eastAsia="zh-CN"/>
        </w:rPr>
        <w:t>；</w:t>
      </w:r>
    </w:p>
    <w:p w14:paraId="144FC8E4">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jc w:val="left"/>
        <w:textAlignment w:val="auto"/>
        <w:rPr>
          <w:rFonts w:hint="eastAsia"/>
        </w:rPr>
      </w:pPr>
      <w:r>
        <w:rPr>
          <w:rFonts w:hint="default" w:ascii="Times New Roman" w:hAnsi="Times New Roman" w:cs="Times New Roman"/>
          <w:kern w:val="0"/>
          <w:lang w:val="en-US" w:eastAsia="zh-CN"/>
        </w:rPr>
        <w:t xml:space="preserve">7 </w:t>
      </w:r>
      <w:r>
        <w:rPr>
          <w:rFonts w:hint="eastAsia"/>
          <w:kern w:val="0"/>
        </w:rPr>
        <w:t>在雨季施工时，对于外墙面，尤其是门窗洞口四周宜采用防水砂浆进行找平，以防止雨水长时间冲</w:t>
      </w:r>
      <w:r>
        <w:rPr>
          <w:rFonts w:hint="default" w:ascii="Times New Roman" w:hAnsi="Times New Roman" w:cs="Times New Roman"/>
          <w:kern w:val="0"/>
        </w:rPr>
        <w:t>刷</w:t>
      </w:r>
      <w:r>
        <w:rPr>
          <w:rFonts w:hint="eastAsia"/>
          <w:kern w:val="0"/>
        </w:rPr>
        <w:t>墙体导致雨水渗到防水膜内部，影响粘贴质量。</w:t>
      </w:r>
    </w:p>
    <w:p w14:paraId="06292BE9">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jc w:val="left"/>
        <w:textAlignment w:val="auto"/>
      </w:pPr>
      <w:r>
        <w:rPr>
          <w:rFonts w:hint="default" w:ascii="Times New Roman" w:hAnsi="Times New Roman" w:cs="Times New Roman"/>
          <w:lang w:val="en-US" w:eastAsia="zh-CN"/>
        </w:rPr>
        <w:t>8</w:t>
      </w:r>
      <w:r>
        <w:rPr>
          <w:rFonts w:hint="eastAsia"/>
        </w:rPr>
        <w:t>需待配套胶黏剂完全固化24h后方可进行后续抹灰和保温施工。</w:t>
      </w:r>
    </w:p>
    <w:p w14:paraId="18476E3E">
      <w:pPr>
        <w:keepNext w:val="0"/>
        <w:keepLines w:val="0"/>
        <w:pageBreakBefore w:val="0"/>
        <w:widowControl w:val="0"/>
        <w:kinsoku/>
        <w:wordWrap/>
        <w:overflowPunct/>
        <w:topLinePunct w:val="0"/>
        <w:autoSpaceDE/>
        <w:autoSpaceDN/>
        <w:bidi w:val="0"/>
        <w:adjustRightInd/>
        <w:snapToGrid/>
        <w:spacing w:before="0" w:line="240" w:lineRule="auto"/>
        <w:ind w:left="0" w:right="0" w:rightChars="0" w:firstLine="420" w:firstLineChars="200"/>
        <w:textAlignment w:val="auto"/>
        <w:outlineLvl w:val="0"/>
      </w:pPr>
      <w:bookmarkStart w:id="173" w:name="_Toc26933"/>
      <w:bookmarkStart w:id="174" w:name="_Toc15688"/>
      <w:r>
        <w:rPr>
          <w:rFonts w:hint="eastAsia" w:eastAsia="黑体"/>
          <w:szCs w:val="21"/>
          <w:lang w:val="en-US" w:eastAsia="zh-CN"/>
        </w:rPr>
        <w:t>c</w:t>
      </w:r>
      <w:r>
        <w:rPr>
          <w:rFonts w:hint="eastAsia" w:eastAsia="黑体"/>
          <w:szCs w:val="21"/>
        </w:rPr>
        <w:t>）</w:t>
      </w:r>
      <w:r>
        <w:rPr>
          <w:szCs w:val="21"/>
        </w:rPr>
        <w:t xml:space="preserve"> </w:t>
      </w:r>
      <w:r>
        <w:rPr>
          <w:rFonts w:hint="eastAsia"/>
        </w:rPr>
        <w:t>防水隔汽膜与窗框粘贴工艺</w:t>
      </w:r>
      <w:r>
        <w:rPr>
          <w:rFonts w:hint="eastAsia"/>
          <w:lang w:val="en-US" w:eastAsia="zh-CN"/>
        </w:rPr>
        <w:t>采用一字型、U型或Z型粘贴时</w:t>
      </w:r>
      <w:r>
        <w:rPr>
          <w:rFonts w:hint="eastAsia"/>
        </w:rPr>
        <w:t>应符合下列规定：</w:t>
      </w:r>
      <w:bookmarkEnd w:id="173"/>
      <w:bookmarkEnd w:id="174"/>
    </w:p>
    <w:p w14:paraId="23DFB98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1  </w:t>
      </w:r>
      <w:r>
        <w:rPr>
          <w:rFonts w:hint="eastAsia"/>
        </w:rPr>
        <w:t>在外窗安装前，应沿外窗框内侧边缘一周粘贴防水隔汽膜；</w:t>
      </w:r>
    </w:p>
    <w:p w14:paraId="138A74D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textAlignment w:val="auto"/>
      </w:pPr>
      <w:r>
        <w:rPr>
          <w:rFonts w:hint="eastAsia"/>
          <w:lang w:val="en-US" w:eastAsia="zh-CN"/>
        </w:rPr>
        <w:t xml:space="preserve">2  </w:t>
      </w:r>
      <w:r>
        <w:t>粘贴位置应位于窗框面靠近室内部分，</w:t>
      </w:r>
      <w:r>
        <w:rPr>
          <w:rFonts w:hint="eastAsia"/>
          <w:lang w:val="en-US" w:eastAsia="zh-CN"/>
        </w:rPr>
        <w:t>有效</w:t>
      </w:r>
      <w:r>
        <w:t>粘贴宽度不应小于15mm</w:t>
      </w:r>
      <w:r>
        <w:rPr>
          <w:rFonts w:hint="eastAsia"/>
        </w:rPr>
        <w:t>，</w:t>
      </w:r>
      <w:r>
        <w:t>并预留部分防水隔汽膜与外窗口四周墙面粘贴；</w:t>
      </w:r>
    </w:p>
    <w:p w14:paraId="0107B62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textAlignment w:val="auto"/>
        <w:rPr>
          <w:rFonts w:hint="eastAsia"/>
        </w:rPr>
      </w:pPr>
      <w:r>
        <w:rPr>
          <w:rFonts w:hint="eastAsia"/>
          <w:lang w:val="en-US" w:eastAsia="zh-CN"/>
        </w:rPr>
        <w:t xml:space="preserve">3  </w:t>
      </w:r>
      <w:r>
        <w:rPr>
          <w:rFonts w:hint="eastAsia"/>
        </w:rPr>
        <w:t>防水隔汽膜与外窗洞口四周墙面的粘贴宽度不应小于</w:t>
      </w:r>
      <w:r>
        <w:t>50mm</w:t>
      </w:r>
      <w:r>
        <w:rPr>
          <w:rFonts w:hint="eastAsia"/>
        </w:rPr>
        <w:t>，防水隔汽膜接头搭接长度不应小于5</w:t>
      </w:r>
      <w:r>
        <w:t>0mm</w:t>
      </w:r>
      <w:r>
        <w:rPr>
          <w:rFonts w:hint="eastAsia"/>
        </w:rPr>
        <w:t>；</w:t>
      </w:r>
    </w:p>
    <w:p w14:paraId="21645451">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textAlignment w:val="auto"/>
      </w:pPr>
      <w:r>
        <w:rPr>
          <w:rFonts w:hint="eastAsia"/>
          <w:lang w:val="en-US" w:eastAsia="zh-CN"/>
        </w:rPr>
        <w:t xml:space="preserve">4 </w:t>
      </w:r>
      <w:r>
        <w:t>当采用自粘型防水隔汽膜时，粘贴时应从防水隔汽膜起始端边撕去离型纸边按压防水隔汽膜，离型纸的一次性撕开的长度不宜超过50mm；</w:t>
      </w:r>
    </w:p>
    <w:p w14:paraId="2A3DB67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textAlignment w:val="auto"/>
        <w:outlineLvl w:val="1"/>
        <w:rPr>
          <w:rFonts w:hint="eastAsia"/>
        </w:rPr>
      </w:pPr>
      <w:bookmarkStart w:id="175" w:name="_Toc32626"/>
      <w:r>
        <w:rPr>
          <w:rFonts w:hint="eastAsia"/>
          <w:lang w:val="en-US" w:eastAsia="zh-CN"/>
        </w:rPr>
        <w:t xml:space="preserve">5 </w:t>
      </w:r>
      <w:r>
        <w:rPr>
          <w:rFonts w:hint="eastAsia"/>
        </w:rPr>
        <w:t>外窗洞口四角部位的防水隔汽膜不应形成内外贯通的缝隙；</w:t>
      </w:r>
      <w:bookmarkEnd w:id="175"/>
    </w:p>
    <w:p w14:paraId="1803E97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630" w:firstLineChars="300"/>
        <w:textAlignment w:val="auto"/>
        <w:rPr>
          <w:rFonts w:hint="eastAsia"/>
        </w:rPr>
      </w:pPr>
      <w:r>
        <w:rPr>
          <w:rFonts w:hint="eastAsia"/>
          <w:lang w:val="en-US" w:eastAsia="zh-CN"/>
        </w:rPr>
        <w:t xml:space="preserve">6 </w:t>
      </w:r>
      <w:r>
        <w:rPr>
          <w:rFonts w:hint="eastAsia"/>
        </w:rPr>
        <w:t>每粘完一侧的防水隔汽膜，宜用刮板或滚轮自防水隔汽膜起始端压至末端；防水隔汽膜与外窗框的粘贴应平整密实、宽度均匀、不留孔隙；</w:t>
      </w:r>
    </w:p>
    <w:p w14:paraId="106D5D8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420" w:firstLineChars="200"/>
        <w:textAlignment w:val="auto"/>
        <w:rPr>
          <w:rFonts w:hint="eastAsia"/>
          <w:lang w:val="en-US" w:eastAsia="zh-CN"/>
        </w:rPr>
      </w:pPr>
      <w:r>
        <w:rPr>
          <w:rFonts w:hint="eastAsia" w:eastAsia="黑体"/>
          <w:szCs w:val="21"/>
          <w:lang w:val="en-US" w:eastAsia="zh-CN"/>
        </w:rPr>
        <w:t>d</w:t>
      </w:r>
      <w:r>
        <w:rPr>
          <w:rFonts w:hint="eastAsia" w:eastAsia="黑体"/>
          <w:szCs w:val="21"/>
        </w:rPr>
        <w:t>）</w:t>
      </w:r>
      <w:r>
        <w:rPr>
          <w:szCs w:val="21"/>
        </w:rPr>
        <w:t xml:space="preserve"> </w:t>
      </w:r>
      <w:r>
        <w:rPr>
          <w:rFonts w:hint="eastAsia"/>
          <w:lang w:val="en-US" w:eastAsia="zh-CN"/>
        </w:rPr>
        <w:t>外门窗框粘贴防水隔汽膜采用 L 形时，应在外窗安装完成后再将防水隔汽膜粘贴于外门窗框侧面，而后与门窗洞口粘贴。防水隔汽膜与窗框的有效粘结宽度不应小于15mm，与外门窗口四周墙面的粘结宽度不应小于50mm。 防水隔汽膜接头搭接长度不应小于 50mm。</w:t>
      </w:r>
    </w:p>
    <w:p w14:paraId="70EC33A6">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6" w:rightChars="0" w:firstLine="420" w:firstLineChars="200"/>
        <w:textAlignment w:val="auto"/>
        <w:rPr>
          <w:rFonts w:hint="eastAsia" w:ascii="宋体" w:hAnsi="宋体" w:eastAsia="宋体" w:cs="宋体"/>
          <w:lang w:val="en-US" w:eastAsia="zh-CN"/>
        </w:rPr>
      </w:pPr>
      <w:r>
        <w:rPr>
          <w:rFonts w:hint="eastAsia" w:eastAsia="黑体"/>
          <w:szCs w:val="21"/>
          <w:lang w:val="en-US" w:eastAsia="zh-CN"/>
        </w:rPr>
        <w:t>e</w:t>
      </w:r>
      <w:r>
        <w:rPr>
          <w:rFonts w:hint="eastAsia" w:eastAsia="黑体"/>
          <w:szCs w:val="21"/>
        </w:rPr>
        <w:t>）</w:t>
      </w:r>
      <w:r>
        <w:rPr>
          <w:szCs w:val="21"/>
        </w:rPr>
        <w:t xml:space="preserve"> </w:t>
      </w:r>
      <w:r>
        <w:rPr>
          <w:rFonts w:hint="eastAsia" w:ascii="宋体" w:hAnsi="宋体" w:eastAsia="宋体" w:cs="宋体"/>
          <w:lang w:val="en-US" w:eastAsia="zh-CN"/>
        </w:rPr>
        <w:t>对于装配式预制夹心保温墙板，应将防水隔汽膜粘贴于内叶板内侧，防水隔汽膜粘贴应牢固，不应有断点。</w:t>
      </w:r>
    </w:p>
    <w:p w14:paraId="453E4EA3">
      <w:pPr>
        <w:keepNext w:val="0"/>
        <w:keepLines w:val="0"/>
        <w:pageBreakBefore w:val="0"/>
        <w:widowControl w:val="0"/>
        <w:kinsoku/>
        <w:wordWrap/>
        <w:overflowPunct/>
        <w:topLinePunct w:val="0"/>
        <w:autoSpaceDE/>
        <w:autoSpaceDN/>
        <w:bidi w:val="0"/>
        <w:adjustRightInd/>
        <w:snapToGrid/>
        <w:spacing w:before="0" w:line="240" w:lineRule="auto"/>
        <w:ind w:left="0" w:leftChars="0" w:right="210" w:rightChars="100" w:firstLine="420" w:firstLineChars="200"/>
        <w:textAlignment w:val="auto"/>
        <w:outlineLvl w:val="0"/>
      </w:pPr>
      <w:bookmarkStart w:id="176" w:name="_Toc4606"/>
      <w:bookmarkStart w:id="177" w:name="_Toc10150"/>
      <w:r>
        <w:rPr>
          <w:rFonts w:hint="eastAsia" w:eastAsia="黑体"/>
          <w:szCs w:val="21"/>
          <w:lang w:val="en-US" w:eastAsia="zh-CN"/>
        </w:rPr>
        <w:t>f</w:t>
      </w:r>
      <w:r>
        <w:rPr>
          <w:rFonts w:hint="eastAsia" w:eastAsia="黑体"/>
          <w:szCs w:val="21"/>
        </w:rPr>
        <w:t>）</w:t>
      </w:r>
      <w:r>
        <w:rPr>
          <w:szCs w:val="21"/>
        </w:rPr>
        <w:t xml:space="preserve"> </w:t>
      </w:r>
      <w:r>
        <w:rPr>
          <w:rFonts w:hint="eastAsia"/>
        </w:rPr>
        <w:t>外窗框粘贴防水透汽膜工艺应符合下列规定：</w:t>
      </w:r>
      <w:bookmarkEnd w:id="176"/>
      <w:bookmarkEnd w:id="177"/>
    </w:p>
    <w:p w14:paraId="30B9815D">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1 </w:t>
      </w:r>
      <w:r>
        <w:rPr>
          <w:rFonts w:hint="eastAsia"/>
        </w:rPr>
        <w:t>外窗与基层墙体之间的缝隙应用防水透汽膜密封，防水透汽膜应完全覆盖外窗连接件，粘贴前应将粘贴位置清洁干净并保持干燥；</w:t>
      </w:r>
    </w:p>
    <w:p w14:paraId="27C90E2C">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2 </w:t>
      </w:r>
      <w:r>
        <w:t>防水透汽膜应先粘贴于外窗框</w:t>
      </w:r>
      <w:r>
        <w:rPr>
          <w:rFonts w:hint="eastAsia"/>
          <w:lang w:val="en-US" w:eastAsia="zh-CN"/>
        </w:rPr>
        <w:t>边缘可视面或</w:t>
      </w:r>
      <w:r>
        <w:t>侧边，防水透汽膜与窗框粘贴宽度不应小于15mm</w:t>
      </w:r>
      <w:r>
        <w:rPr>
          <w:rFonts w:hint="eastAsia"/>
        </w:rPr>
        <w:t>，</w:t>
      </w:r>
      <w:r>
        <w:t>再粘贴于基层墙体，防水透汽膜与基层墙体粘贴宽度不应小于50mm</w:t>
      </w:r>
      <w:r>
        <w:rPr>
          <w:rFonts w:hint="eastAsia"/>
        </w:rPr>
        <w:t>；</w:t>
      </w:r>
      <w:r>
        <w:t>防水透汽膜与外窗框及外窗洞口四周墙面的粘贴应平整密实、宽度均匀，断开位置应搭接，搭接长度不小于50mm；</w:t>
      </w:r>
    </w:p>
    <w:p w14:paraId="41A45B18">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3 </w:t>
      </w:r>
      <w:r>
        <w:rPr>
          <w:rFonts w:hint="eastAsia"/>
        </w:rPr>
        <w:t>防水透汽膜先粘窗框下侧，再粘贴窗框两侧，最后粘贴窗</w:t>
      </w:r>
      <w:r>
        <w:rPr>
          <w:rFonts w:hint="eastAsia"/>
        </w:rPr>
        <w:tab/>
      </w:r>
      <w:r>
        <w:rPr>
          <w:rFonts w:hint="eastAsia"/>
        </w:rPr>
        <w:t>框上侧；</w:t>
      </w:r>
    </w:p>
    <w:p w14:paraId="4A0E0163">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4 </w:t>
      </w:r>
      <w:r>
        <w:rPr>
          <w:rFonts w:hint="eastAsia"/>
        </w:rPr>
        <w:t>外窗连接件部位应采用防水透汽膜进行加强处理，用于加强处理的防水透汽膜应与四周墙体及外窗四周防水透汽膜粘贴密实，粘贴宽度不应小于</w:t>
      </w:r>
      <w:r>
        <w:t>50mm</w:t>
      </w:r>
      <w:r>
        <w:rPr>
          <w:rFonts w:hint="eastAsia"/>
        </w:rPr>
        <w:t>；</w:t>
      </w:r>
    </w:p>
    <w:p w14:paraId="5B5316BC">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rPr>
          <w:rFonts w:hint="eastAsia"/>
        </w:rPr>
      </w:pPr>
      <w:r>
        <w:rPr>
          <w:rFonts w:hint="eastAsia"/>
          <w:lang w:val="en-US" w:eastAsia="zh-CN"/>
        </w:rPr>
        <w:t>5 外挂式安装外</w:t>
      </w:r>
      <w:r>
        <w:rPr>
          <w:rFonts w:hint="eastAsia"/>
        </w:rPr>
        <w:t>窗</w:t>
      </w:r>
      <w:r>
        <w:rPr>
          <w:rFonts w:hint="eastAsia"/>
          <w:lang w:eastAsia="zh-CN"/>
        </w:rPr>
        <w:t>，</w:t>
      </w:r>
      <w:r>
        <w:rPr>
          <w:rFonts w:hint="eastAsia"/>
        </w:rPr>
        <w:t>因窗角部和角码、垫</w:t>
      </w:r>
      <w:r>
        <w:rPr>
          <w:rFonts w:hint="eastAsia"/>
          <w:lang w:val="en-US" w:eastAsia="zh-CN"/>
        </w:rPr>
        <w:t>片</w:t>
      </w:r>
      <w:r>
        <w:rPr>
          <w:rFonts w:hint="eastAsia"/>
        </w:rPr>
        <w:t>部位气密膜粘贴难度较大，需设置加强层，其中外侧防水膜应依次自下而上进行粘贴，保证搭接部位开口朝下，减少进水隐患。</w:t>
      </w:r>
    </w:p>
    <w:p w14:paraId="1DFBBE82">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210" w:rightChars="100" w:firstLine="630" w:firstLineChars="300"/>
        <w:textAlignment w:val="auto"/>
      </w:pPr>
      <w:r>
        <w:rPr>
          <w:rFonts w:hint="eastAsia"/>
          <w:lang w:val="en-US" w:eastAsia="zh-CN"/>
        </w:rPr>
        <w:t xml:space="preserve">6 </w:t>
      </w:r>
      <w:r>
        <w:t>对于装配式预制夹心保温墙板，应将室外侧防水透汽膜粘贴在窗框上，另一端粘贴到外叶板外侧，防水透汽膜粘贴要牢固，不应有断点</w:t>
      </w:r>
      <w:r>
        <w:rPr>
          <w:rFonts w:hint="eastAsia"/>
        </w:rPr>
        <w:t>。</w:t>
      </w:r>
    </w:p>
    <w:p w14:paraId="57DC1027">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textAlignment w:val="auto"/>
        <w:rPr>
          <w:rFonts w:hint="eastAsia"/>
          <w:kern w:val="0"/>
          <w:sz w:val="21"/>
          <w:szCs w:val="21"/>
        </w:rPr>
      </w:pPr>
      <w:r>
        <w:rPr>
          <w:rFonts w:hint="eastAsia" w:eastAsia="黑体"/>
          <w:szCs w:val="21"/>
          <w:lang w:val="en-US" w:eastAsia="zh-CN"/>
        </w:rPr>
        <w:t>g</w:t>
      </w:r>
      <w:r>
        <w:rPr>
          <w:rFonts w:hint="eastAsia" w:eastAsia="黑体"/>
          <w:szCs w:val="21"/>
        </w:rPr>
        <w:t>）</w:t>
      </w:r>
      <w:r>
        <w:rPr>
          <w:szCs w:val="21"/>
        </w:rPr>
        <w:t xml:space="preserve"> </w:t>
      </w:r>
      <w:r>
        <w:rPr>
          <w:rFonts w:hint="eastAsia"/>
          <w:kern w:val="0"/>
          <w:sz w:val="21"/>
          <w:szCs w:val="21"/>
        </w:rPr>
        <w:t>针对非自粘型防水隔汽膜和防水透气膜，首先将防水膜粘帖在窗框上，然后以“S”形在</w:t>
      </w:r>
      <w:r>
        <w:rPr>
          <w:rFonts w:ascii="宋体" w:hAnsi="宋体" w:eastAsia="宋体" w:cs="宋体"/>
          <w:spacing w:val="-2"/>
          <w:sz w:val="21"/>
          <w:szCs w:val="21"/>
        </w:rPr>
        <w:t>外窗洞口四周墙</w:t>
      </w:r>
      <w:r>
        <w:rPr>
          <w:rFonts w:hint="eastAsia"/>
          <w:kern w:val="0"/>
          <w:sz w:val="21"/>
          <w:szCs w:val="21"/>
        </w:rPr>
        <w:t>上</w:t>
      </w:r>
      <w:r>
        <w:rPr>
          <w:rFonts w:ascii="宋体" w:hAnsi="宋体" w:eastAsia="宋体" w:cs="宋体"/>
          <w:spacing w:val="-1"/>
          <w:sz w:val="21"/>
          <w:szCs w:val="21"/>
        </w:rPr>
        <w:t>均匀涂布配套密封胶</w:t>
      </w:r>
      <w:r>
        <w:rPr>
          <w:rFonts w:hint="eastAsia"/>
          <w:kern w:val="0"/>
          <w:sz w:val="21"/>
          <w:szCs w:val="21"/>
        </w:rPr>
        <w:t>，将胶进行均匀刮平，</w:t>
      </w:r>
      <w:r>
        <w:rPr>
          <w:rFonts w:ascii="宋体" w:hAnsi="宋体" w:eastAsia="宋体" w:cs="宋体"/>
          <w:spacing w:val="-1"/>
          <w:sz w:val="21"/>
          <w:szCs w:val="21"/>
        </w:rPr>
        <w:t>并宜在30</w:t>
      </w:r>
      <w:r>
        <w:rPr>
          <w:rFonts w:ascii="Times New Roman" w:hAnsi="Times New Roman" w:eastAsia="Times New Roman" w:cs="Times New Roman"/>
          <w:spacing w:val="-1"/>
          <w:sz w:val="21"/>
          <w:szCs w:val="21"/>
        </w:rPr>
        <w:t>min</w:t>
      </w:r>
      <w:r>
        <w:rPr>
          <w:rFonts w:ascii="Times New Roman" w:hAnsi="Times New Roman" w:eastAsia="Times New Roman" w:cs="Times New Roman"/>
          <w:spacing w:val="39"/>
          <w:sz w:val="21"/>
          <w:szCs w:val="21"/>
        </w:rPr>
        <w:t xml:space="preserve"> </w:t>
      </w:r>
      <w:r>
        <w:rPr>
          <w:rFonts w:ascii="宋体" w:hAnsi="宋体" w:eastAsia="宋体" w:cs="宋体"/>
          <w:spacing w:val="-1"/>
          <w:sz w:val="21"/>
          <w:szCs w:val="21"/>
        </w:rPr>
        <w:t>内将防</w:t>
      </w:r>
      <w:r>
        <w:rPr>
          <w:rFonts w:ascii="宋体" w:hAnsi="宋体" w:eastAsia="宋体" w:cs="宋体"/>
          <w:spacing w:val="-11"/>
          <w:sz w:val="21"/>
          <w:szCs w:val="21"/>
        </w:rPr>
        <w:t>水隔汽膜粘贴至刷胶基面，用刮板压实；</w:t>
      </w:r>
      <w:r>
        <w:rPr>
          <w:rFonts w:hint="eastAsia"/>
          <w:kern w:val="0"/>
          <w:sz w:val="21"/>
          <w:szCs w:val="21"/>
        </w:rPr>
        <w:t>在将胶刮平时，确保胶能连续不断开。</w:t>
      </w:r>
    </w:p>
    <w:p w14:paraId="402C95E4">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r>
        <w:rPr>
          <w:rFonts w:hint="eastAsia" w:ascii="黑体" w:hAnsi="黑体" w:eastAsia="黑体" w:cs="黑体"/>
          <w:b w:val="0"/>
          <w:bCs w:val="0"/>
          <w:lang w:eastAsia="zh-CN"/>
        </w:rPr>
        <w:t>7</w:t>
      </w:r>
      <w:r>
        <w:rPr>
          <w:rFonts w:hint="eastAsia" w:ascii="黑体" w:hAnsi="黑体" w:eastAsia="黑体" w:cs="黑体"/>
          <w:b w:val="0"/>
          <w:bCs w:val="0"/>
        </w:rPr>
        <w:t>.5.</w:t>
      </w:r>
      <w:r>
        <w:rPr>
          <w:rFonts w:hint="eastAsia" w:ascii="黑体" w:hAnsi="黑体" w:eastAsia="黑体" w:cs="黑体"/>
          <w:b w:val="0"/>
          <w:bCs w:val="0"/>
          <w:lang w:val="en-US" w:eastAsia="zh-CN"/>
        </w:rPr>
        <w:t>6</w:t>
      </w:r>
      <w:r>
        <w:rPr>
          <w:rFonts w:hint="eastAsia"/>
          <w:kern w:val="0"/>
        </w:rPr>
        <w:t xml:space="preserve">  </w:t>
      </w:r>
      <w:r>
        <w:rPr>
          <w:rFonts w:hint="eastAsia"/>
        </w:rPr>
        <w:t>金属窗防雷施工要求应符合本规程第</w:t>
      </w:r>
      <w:r>
        <w:rPr>
          <w:rFonts w:hint="eastAsia"/>
          <w:lang w:val="en-US" w:eastAsia="zh-CN"/>
        </w:rPr>
        <w:t>6.6</w:t>
      </w:r>
      <w:r>
        <w:rPr>
          <w:rFonts w:hint="eastAsia"/>
        </w:rPr>
        <w:t>节的有关规定。</w:t>
      </w:r>
    </w:p>
    <w:p w14:paraId="51E691E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r>
        <w:rPr>
          <w:rFonts w:hint="eastAsia" w:ascii="黑体" w:hAnsi="黑体" w:eastAsia="黑体" w:cs="黑体"/>
          <w:b w:val="0"/>
          <w:bCs w:val="0"/>
          <w:lang w:eastAsia="zh-CN"/>
        </w:rPr>
        <w:t>7</w:t>
      </w:r>
      <w:r>
        <w:rPr>
          <w:rFonts w:hint="eastAsia" w:ascii="黑体" w:hAnsi="黑体" w:eastAsia="黑体" w:cs="黑体"/>
          <w:b w:val="0"/>
          <w:bCs w:val="0"/>
        </w:rPr>
        <w:t>.5.</w:t>
      </w:r>
      <w:r>
        <w:rPr>
          <w:rFonts w:hint="eastAsia" w:ascii="黑体" w:hAnsi="黑体" w:eastAsia="黑体" w:cs="黑体"/>
          <w:b w:val="0"/>
          <w:bCs w:val="0"/>
          <w:lang w:val="en-US" w:eastAsia="zh-CN"/>
        </w:rPr>
        <w:t>7</w:t>
      </w:r>
      <w:r>
        <w:rPr>
          <w:rFonts w:hint="eastAsia"/>
          <w:kern w:val="0"/>
        </w:rPr>
        <w:t xml:space="preserve">  </w:t>
      </w:r>
      <w:r>
        <w:rPr>
          <w:rFonts w:hint="eastAsia"/>
        </w:rPr>
        <w:t>不能进行成品窗安装时，其玻璃装配应符合下列规定：</w:t>
      </w:r>
    </w:p>
    <w:p w14:paraId="3C3AC307">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sz w:val="18"/>
          <w:szCs w:val="18"/>
        </w:rPr>
      </w:pPr>
      <w:r>
        <w:rPr>
          <w:rFonts w:hint="eastAsia" w:eastAsia="黑体"/>
          <w:szCs w:val="21"/>
          <w:lang w:val="en-US" w:eastAsia="zh-CN"/>
        </w:rPr>
        <w:t>a</w:t>
      </w:r>
      <w:r>
        <w:rPr>
          <w:rFonts w:hint="eastAsia" w:eastAsia="黑体"/>
          <w:szCs w:val="21"/>
        </w:rPr>
        <w:t>）</w:t>
      </w:r>
      <w:r>
        <w:rPr>
          <w:szCs w:val="21"/>
        </w:rPr>
        <w:t xml:space="preserve"> </w:t>
      </w:r>
      <w:r>
        <w:rPr>
          <w:rFonts w:hint="eastAsia"/>
        </w:rPr>
        <w:t>玻璃安装不得与槽口型材直接接触，玻璃支承块、定位块的规格、型号、数量应符合现行行业标准《建筑玻璃应用技术规程》</w:t>
      </w:r>
      <w:r>
        <w:t>JGJ</w:t>
      </w:r>
      <w:r>
        <w:rPr>
          <w:rFonts w:hint="eastAsia"/>
        </w:rPr>
        <w:t xml:space="preserve"> </w:t>
      </w:r>
      <w:r>
        <w:t>113</w:t>
      </w:r>
      <w:r>
        <w:rPr>
          <w:rFonts w:hint="eastAsia"/>
        </w:rPr>
        <w:t>及设计的规定，支承块和定位块的使用及安装位置应符合本规程附录</w:t>
      </w:r>
      <w:r>
        <w:t>A</w:t>
      </w:r>
      <w:r>
        <w:rPr>
          <w:rFonts w:hint="eastAsia"/>
        </w:rPr>
        <w:t>的规定；</w:t>
      </w:r>
      <w:r>
        <w:rPr>
          <w:rFonts w:hint="eastAsia"/>
          <w:lang w:val="en-US" w:eastAsia="zh-CN"/>
        </w:rPr>
        <w:t>支承</w:t>
      </w:r>
      <w:r>
        <w:rPr>
          <w:rFonts w:hint="eastAsia"/>
          <w:b w:val="0"/>
          <w:bCs w:val="0"/>
          <w:lang w:val="en-US" w:eastAsia="zh-CN"/>
        </w:rPr>
        <w:t>块之间空隙宜填塞塑性较好的泡沫类保温材料；</w:t>
      </w:r>
    </w:p>
    <w:p w14:paraId="56D4295A">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eastAsia"/>
        </w:rPr>
      </w:pPr>
      <w:r>
        <w:rPr>
          <w:rFonts w:hint="eastAsia" w:eastAsia="黑体"/>
          <w:szCs w:val="21"/>
          <w:lang w:val="en-US" w:eastAsia="zh-CN"/>
        </w:rPr>
        <w:t>b</w:t>
      </w:r>
      <w:r>
        <w:rPr>
          <w:rFonts w:hint="eastAsia" w:eastAsia="黑体"/>
          <w:szCs w:val="21"/>
        </w:rPr>
        <w:t>）</w:t>
      </w:r>
      <w:r>
        <w:rPr>
          <w:szCs w:val="21"/>
        </w:rPr>
        <w:t xml:space="preserve"> </w:t>
      </w:r>
      <w:r>
        <w:rPr>
          <w:rFonts w:hint="eastAsia"/>
        </w:rPr>
        <w:t>玻璃与型材槽口的装配尺寸满足设计要求的同时还应符合</w:t>
      </w:r>
      <w:r>
        <w:t>JGJ 113</w:t>
      </w:r>
      <w:r>
        <w:rPr>
          <w:rFonts w:hint="eastAsia"/>
        </w:rPr>
        <w:t>的规定；</w:t>
      </w:r>
    </w:p>
    <w:p w14:paraId="282811DC">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rPr>
          <w:rFonts w:hint="default" w:eastAsia="宋体"/>
          <w:lang w:val="en-US" w:eastAsia="zh-CN"/>
        </w:rPr>
      </w:pPr>
      <w:r>
        <w:rPr>
          <w:rFonts w:hint="eastAsia" w:eastAsia="黑体"/>
          <w:szCs w:val="21"/>
          <w:lang w:val="en-US" w:eastAsia="zh-CN"/>
        </w:rPr>
        <w:t>c</w:t>
      </w:r>
      <w:r>
        <w:rPr>
          <w:rFonts w:hint="eastAsia" w:eastAsia="黑体"/>
          <w:szCs w:val="21"/>
        </w:rPr>
        <w:t>）</w:t>
      </w:r>
      <w:r>
        <w:rPr>
          <w:szCs w:val="21"/>
        </w:rPr>
        <w:t xml:space="preserve"> </w:t>
      </w:r>
      <w:r>
        <w:rPr>
          <w:rFonts w:hint="eastAsia"/>
        </w:rPr>
        <w:t>钢化玻璃、夹层玻璃、磨砂玻璃、镀(贴)膜玻璃、真空玻璃等具有特殊要求和用途的玻璃安装位置及方向应正确，并应符合设计要求；</w:t>
      </w:r>
      <w:r>
        <w:rPr>
          <w:rFonts w:hint="eastAsia"/>
          <w:lang w:val="en-US" w:eastAsia="zh-CN"/>
        </w:rPr>
        <w:t>严寒地区中空玻璃low-e镀膜宜在3#和5#面，有遮阳要求的宜在2#和4#面。</w:t>
      </w:r>
    </w:p>
    <w:p w14:paraId="3263DE9D">
      <w:pPr>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textAlignment w:val="auto"/>
        <w:outlineLvl w:val="0"/>
        <w:rPr>
          <w:b/>
        </w:rPr>
      </w:pPr>
      <w:bookmarkStart w:id="178" w:name="_Toc23014"/>
      <w:bookmarkStart w:id="179" w:name="_Toc21300"/>
      <w:r>
        <w:rPr>
          <w:rFonts w:hint="eastAsia" w:eastAsia="黑体"/>
          <w:szCs w:val="21"/>
          <w:lang w:val="en-US" w:eastAsia="zh-CN"/>
        </w:rPr>
        <w:t>d</w:t>
      </w:r>
      <w:r>
        <w:rPr>
          <w:rFonts w:hint="eastAsia" w:eastAsia="黑体"/>
          <w:szCs w:val="21"/>
        </w:rPr>
        <w:t>）</w:t>
      </w:r>
      <w:r>
        <w:rPr>
          <w:szCs w:val="21"/>
        </w:rPr>
        <w:t xml:space="preserve"> </w:t>
      </w:r>
      <w:r>
        <w:rPr>
          <w:rFonts w:hint="eastAsia"/>
        </w:rPr>
        <w:t>内置百叶中空玻璃的装配应符合下列规定：</w:t>
      </w:r>
      <w:bookmarkEnd w:id="178"/>
      <w:bookmarkEnd w:id="179"/>
    </w:p>
    <w:p w14:paraId="2D95C5A2">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 xml:space="preserve">1 </w:t>
      </w:r>
      <w:r>
        <w:rPr>
          <w:rFonts w:hint="eastAsia"/>
        </w:rPr>
        <w:t>内置百叶中空玻璃出厂时应装有磁控手柄，并与磁操控器对应吻合；</w:t>
      </w:r>
    </w:p>
    <w:p w14:paraId="5D88E2C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 xml:space="preserve">2 </w:t>
      </w:r>
      <w:r>
        <w:t>内置百叶中空玻璃应保持竖直状态与框、扇装配，轨道应与竖向压线平行；</w:t>
      </w:r>
    </w:p>
    <w:p w14:paraId="4341E6A7">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 xml:space="preserve">3 </w:t>
      </w:r>
      <w:r>
        <w:rPr>
          <w:rFonts w:hint="eastAsia"/>
        </w:rPr>
        <w:t>轨道与压线间打胶密封后，应做好成品保护，确保轨道升降行程处不受污染及损坏；</w:t>
      </w:r>
    </w:p>
    <w:p w14:paraId="2CA8A65B">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 xml:space="preserve">4 </w:t>
      </w:r>
      <w:r>
        <w:rPr>
          <w:rFonts w:hint="eastAsia"/>
        </w:rPr>
        <w:t>内置百叶中空玻璃处于非竖直状态时，不应反复升降操控；</w:t>
      </w:r>
    </w:p>
    <w:p w14:paraId="297D9045">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pPr>
      <w:r>
        <w:rPr>
          <w:rFonts w:hint="eastAsia"/>
          <w:lang w:val="en-US" w:eastAsia="zh-CN"/>
        </w:rPr>
        <w:t xml:space="preserve">5 </w:t>
      </w:r>
      <w:r>
        <w:t>手柄位置应根据门窗的开启形式确定，平开窗应位于铰链一侧</w:t>
      </w:r>
      <w:r>
        <w:rPr>
          <w:rFonts w:hint="eastAsia"/>
        </w:rPr>
        <w:t>；</w:t>
      </w:r>
    </w:p>
    <w:p w14:paraId="2D26CDEC">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firstLine="630" w:firstLineChars="300"/>
        <w:textAlignment w:val="auto"/>
        <w:rPr>
          <w:rFonts w:hint="eastAsia"/>
        </w:rPr>
      </w:pPr>
      <w:r>
        <w:rPr>
          <w:rFonts w:hint="eastAsia"/>
          <w:lang w:val="en-US" w:eastAsia="zh-CN"/>
        </w:rPr>
        <w:t xml:space="preserve">6 </w:t>
      </w:r>
      <w:r>
        <w:t>内置百叶中空玻璃轨道距玻璃边缘的距离L应根据应用窗类型确定，压线装配后应有合理的空间安装胶条或打胶密封</w:t>
      </w:r>
      <w:r>
        <w:rPr>
          <w:rFonts w:hint="eastAsia"/>
        </w:rPr>
        <w:t>（</w:t>
      </w:r>
      <w:r>
        <w:t>图</w:t>
      </w:r>
      <w:r>
        <w:rPr>
          <w:rFonts w:hint="eastAsia"/>
          <w:lang w:val="en-US" w:eastAsia="zh-CN"/>
        </w:rPr>
        <w:t>7</w:t>
      </w:r>
      <w:r>
        <w:t>）</w:t>
      </w:r>
      <w:r>
        <w:rPr>
          <w:rFonts w:hint="eastAsia"/>
        </w:rPr>
        <w:t>。</w:t>
      </w:r>
    </w:p>
    <w:p w14:paraId="5A49E864">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420" w:firstLineChars="200"/>
        <w:jc w:val="center"/>
        <w:textAlignment w:val="auto"/>
        <w:rPr>
          <w:rFonts w:hint="eastAsia"/>
          <w:kern w:val="0"/>
          <w:sz w:val="21"/>
          <w:szCs w:val="21"/>
        </w:rPr>
      </w:pPr>
      <w:r>
        <w:rPr>
          <w:position w:val="-66"/>
        </w:rPr>
        <w:drawing>
          <wp:inline distT="0" distB="0" distL="0" distR="0">
            <wp:extent cx="4641850" cy="2126615"/>
            <wp:effectExtent l="0" t="0" r="13970" b="3175"/>
            <wp:docPr id="30" name="IM 12"/>
            <wp:cNvGraphicFramePr/>
            <a:graphic xmlns:a="http://schemas.openxmlformats.org/drawingml/2006/main">
              <a:graphicData uri="http://schemas.openxmlformats.org/drawingml/2006/picture">
                <pic:pic xmlns:pic="http://schemas.openxmlformats.org/drawingml/2006/picture">
                  <pic:nvPicPr>
                    <pic:cNvPr id="30" name="IM 12"/>
                    <pic:cNvPicPr/>
                  </pic:nvPicPr>
                  <pic:blipFill>
                    <a:blip r:embed="rId22"/>
                    <a:stretch>
                      <a:fillRect/>
                    </a:stretch>
                  </pic:blipFill>
                  <pic:spPr>
                    <a:xfrm>
                      <a:off x="0" y="0"/>
                      <a:ext cx="4641850" cy="2127238"/>
                    </a:xfrm>
                    <a:prstGeom prst="rect">
                      <a:avLst/>
                    </a:prstGeom>
                  </pic:spPr>
                </pic:pic>
              </a:graphicData>
            </a:graphic>
          </wp:inline>
        </w:drawing>
      </w:r>
    </w:p>
    <w:p w14:paraId="5F3694F2">
      <w:pPr>
        <w:pStyle w:val="54"/>
        <w:ind w:firstLine="213"/>
        <w:jc w:val="center"/>
        <w:rPr>
          <w:sz w:val="18"/>
          <w:szCs w:val="18"/>
        </w:rPr>
      </w:pPr>
      <w:r>
        <w:rPr>
          <w:sz w:val="18"/>
          <w:szCs w:val="18"/>
        </w:rPr>
        <w:t>1—中空玻璃；2—手柄；3—轨道；4—磁操控器；L—轨道距玻璃边缘的距离</w:t>
      </w:r>
    </w:p>
    <w:p w14:paraId="6FC3E96C">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rPr>
      </w:pPr>
    </w:p>
    <w:p w14:paraId="21677260">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rPr>
      </w:pPr>
      <w:r>
        <w:rPr>
          <w:rFonts w:hint="eastAsia" w:ascii="黑体" w:hAnsi="黑体" w:eastAsia="黑体" w:cs="黑体"/>
        </w:rPr>
        <w:t>图</w:t>
      </w:r>
      <w:r>
        <w:rPr>
          <w:rFonts w:hint="eastAsia" w:ascii="黑体" w:hAnsi="黑体" w:eastAsia="黑体" w:cs="黑体"/>
          <w:lang w:val="en-US" w:eastAsia="zh-CN"/>
        </w:rPr>
        <w:t xml:space="preserve">7 </w:t>
      </w:r>
      <w:r>
        <w:rPr>
          <w:rFonts w:hint="eastAsia" w:ascii="黑体" w:hAnsi="黑体" w:eastAsia="黑体" w:cs="黑体"/>
        </w:rPr>
        <w:t xml:space="preserve"> 轨道位置示意图</w:t>
      </w:r>
    </w:p>
    <w:p w14:paraId="750D613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e</w:t>
      </w:r>
      <w:r>
        <w:rPr>
          <w:rFonts w:hint="eastAsia" w:eastAsia="黑体"/>
          <w:szCs w:val="21"/>
        </w:rPr>
        <w:t>）</w:t>
      </w:r>
      <w:r>
        <w:rPr>
          <w:szCs w:val="21"/>
        </w:rPr>
        <w:t xml:space="preserve"> </w:t>
      </w:r>
      <w:r>
        <w:rPr>
          <w:rFonts w:hint="eastAsia"/>
        </w:rPr>
        <w:t>玻璃压条安装后应平整牢固、贴合紧密，其转角部位拼接处间隙不应大于</w:t>
      </w:r>
      <w:r>
        <w:t>0.5mm</w:t>
      </w:r>
      <w:r>
        <w:rPr>
          <w:rFonts w:hint="eastAsia"/>
        </w:rPr>
        <w:t>，高低差不应大于</w:t>
      </w:r>
      <w:r>
        <w:t>0.3mm</w:t>
      </w:r>
      <w:r>
        <w:rPr>
          <w:rFonts w:hint="eastAsia"/>
        </w:rPr>
        <w:t>，不得在一边使用两根或两根以上玻璃压条；圆弧压条安装时应注意安装顺序；</w:t>
      </w:r>
    </w:p>
    <w:p w14:paraId="1595D235">
      <w:pPr>
        <w:keepNext w:val="0"/>
        <w:keepLines w:val="0"/>
        <w:pageBreakBefore w:val="0"/>
        <w:widowControl w:val="0"/>
        <w:kinsoku/>
        <w:wordWrap/>
        <w:overflowPunct/>
        <w:topLinePunct w:val="0"/>
        <w:autoSpaceDE/>
        <w:autoSpaceDN/>
        <w:bidi w:val="0"/>
        <w:adjustRightInd/>
        <w:snapToGrid/>
        <w:spacing w:before="0" w:line="240" w:lineRule="auto"/>
        <w:ind w:right="0" w:firstLine="422" w:firstLineChars="200"/>
        <w:textAlignment w:val="auto"/>
      </w:pPr>
      <w:r>
        <w:rPr>
          <w:rFonts w:hint="eastAsia" w:eastAsia="黑体"/>
          <w:b/>
          <w:bCs/>
          <w:lang w:val="en-US" w:eastAsia="zh-CN"/>
        </w:rPr>
        <w:t xml:space="preserve"> </w:t>
      </w:r>
      <w:r>
        <w:rPr>
          <w:rFonts w:hint="eastAsia" w:eastAsia="黑体"/>
          <w:szCs w:val="21"/>
          <w:lang w:val="en-US" w:eastAsia="zh-CN"/>
        </w:rPr>
        <w:t>f</w:t>
      </w:r>
      <w:r>
        <w:rPr>
          <w:rFonts w:hint="eastAsia" w:eastAsia="黑体"/>
          <w:szCs w:val="21"/>
        </w:rPr>
        <w:t>）</w:t>
      </w:r>
      <w:r>
        <w:rPr>
          <w:szCs w:val="21"/>
        </w:rPr>
        <w:t xml:space="preserve"> </w:t>
      </w:r>
      <w:r>
        <w:rPr>
          <w:rFonts w:hint="eastAsia"/>
        </w:rPr>
        <w:t>玻璃与框之间采用密封胶条密封时，密封胶条宜使用连续条，接口应用粘接剂或配套胶角连接牢固，不应设置在转角处。装配后的胶条应整齐均匀，玻璃内外侧胶条充分压紧，转角处密封应连续可靠、无凸起；</w:t>
      </w:r>
    </w:p>
    <w:p w14:paraId="17792233">
      <w:pPr>
        <w:keepNext w:val="0"/>
        <w:keepLines w:val="0"/>
        <w:pageBreakBefore w:val="0"/>
        <w:widowControl w:val="0"/>
        <w:kinsoku/>
        <w:wordWrap/>
        <w:overflowPunct/>
        <w:topLinePunct w:val="0"/>
        <w:autoSpaceDE/>
        <w:autoSpaceDN/>
        <w:bidi w:val="0"/>
        <w:adjustRightInd/>
        <w:snapToGrid/>
        <w:spacing w:line="260" w:lineRule="auto"/>
        <w:ind w:right="210" w:rightChars="100" w:firstLine="420" w:firstLineChars="200"/>
        <w:textAlignment w:val="auto"/>
        <w:outlineLvl w:val="0"/>
        <w:rPr>
          <w:rFonts w:hint="eastAsia"/>
        </w:rPr>
      </w:pPr>
      <w:r>
        <w:rPr>
          <w:rFonts w:hint="eastAsia" w:eastAsia="黑体"/>
          <w:szCs w:val="21"/>
          <w:lang w:val="en-US" w:eastAsia="zh-CN"/>
        </w:rPr>
        <w:t>g</w:t>
      </w:r>
      <w:r>
        <w:rPr>
          <w:rFonts w:hint="eastAsia" w:eastAsia="黑体"/>
          <w:szCs w:val="21"/>
        </w:rPr>
        <w:t>）</w:t>
      </w:r>
      <w:r>
        <w:rPr>
          <w:szCs w:val="21"/>
        </w:rPr>
        <w:t xml:space="preserve"> </w:t>
      </w:r>
      <w:r>
        <w:rPr>
          <w:rFonts w:hint="eastAsia"/>
        </w:rPr>
        <w:t>玻璃与框之间采用密封胶密封时，粘接面应无灰尘、无油污且干燥，注胶应密实、不间断、均匀连续，表面光滑整洁，转角圆顺。</w:t>
      </w:r>
    </w:p>
    <w:p w14:paraId="659C344C">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1"/>
      </w:pPr>
      <w:bookmarkStart w:id="180" w:name="_Toc7613"/>
      <w:r>
        <w:rPr>
          <w:rFonts w:hint="eastAsia" w:ascii="黑体" w:hAnsi="黑体" w:eastAsia="宋体" w:cs="宋体"/>
          <w:spacing w:val="-3"/>
          <w:kern w:val="0"/>
          <w:sz w:val="21"/>
          <w:szCs w:val="21"/>
          <w:lang w:val="en-US" w:eastAsia="zh-CN" w:bidi="ar-SA"/>
        </w:rPr>
        <w:t>7.5.8  披水板安装应符合下列规定：</w:t>
      </w:r>
      <w:bookmarkEnd w:id="180"/>
    </w:p>
    <w:p w14:paraId="4FFED19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sz w:val="18"/>
          <w:szCs w:val="18"/>
          <w:lang w:val="en-US" w:eastAsia="zh-CN"/>
        </w:rPr>
      </w:pPr>
      <w:r>
        <w:rPr>
          <w:rFonts w:hint="eastAsia" w:eastAsia="黑体"/>
          <w:szCs w:val="21"/>
          <w:lang w:val="en-US" w:eastAsia="zh-CN"/>
        </w:rPr>
        <w:t>a</w:t>
      </w:r>
      <w:r>
        <w:rPr>
          <w:rFonts w:hint="eastAsia" w:eastAsia="黑体"/>
          <w:szCs w:val="21"/>
        </w:rPr>
        <w:t>）</w:t>
      </w:r>
      <w:r>
        <w:rPr>
          <w:szCs w:val="21"/>
        </w:rPr>
        <w:t xml:space="preserve"> </w:t>
      </w:r>
      <w:r>
        <w:rPr>
          <w:rFonts w:hint="eastAsia"/>
        </w:rPr>
        <w:t>披水板的安装应在外墙保温施工完毕、窗洞口侧墙保温施工之前、附框安装后或与窗框和墙体之间的发泡密封施工同步进行；</w:t>
      </w:r>
      <w:r>
        <w:rPr>
          <w:rFonts w:hint="eastAsia"/>
          <w:lang w:val="en-US" w:eastAsia="zh-CN"/>
        </w:rPr>
        <w:t xml:space="preserve"> </w:t>
      </w:r>
    </w:p>
    <w:p w14:paraId="17C33D6C">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outlineLvl w:val="0"/>
      </w:pPr>
      <w:bookmarkStart w:id="181" w:name="_Toc28894"/>
      <w:bookmarkStart w:id="182" w:name="_Toc31501"/>
      <w:r>
        <w:rPr>
          <w:rFonts w:hint="eastAsia" w:eastAsia="黑体"/>
          <w:szCs w:val="21"/>
          <w:lang w:val="en-US" w:eastAsia="zh-CN"/>
        </w:rPr>
        <w:t>b</w:t>
      </w:r>
      <w:r>
        <w:rPr>
          <w:rFonts w:hint="eastAsia" w:eastAsia="黑体"/>
          <w:szCs w:val="21"/>
        </w:rPr>
        <w:t>）</w:t>
      </w:r>
      <w:r>
        <w:rPr>
          <w:szCs w:val="21"/>
        </w:rPr>
        <w:t xml:space="preserve"> </w:t>
      </w:r>
      <w:r>
        <w:rPr>
          <w:rFonts w:hint="eastAsia"/>
        </w:rPr>
        <w:t>披水板的安装应按下列步骤；</w:t>
      </w:r>
      <w:bookmarkEnd w:id="181"/>
      <w:bookmarkEnd w:id="182"/>
    </w:p>
    <w:p w14:paraId="5E75BF70">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pPr>
      <w:r>
        <w:rPr>
          <w:rFonts w:hint="eastAsia"/>
          <w:lang w:val="en-US" w:eastAsia="zh-CN"/>
        </w:rPr>
        <w:t xml:space="preserve">1 </w:t>
      </w:r>
      <w:r>
        <w:rPr>
          <w:rFonts w:hint="eastAsia"/>
        </w:rPr>
        <w:t>清理窗台并在窗洞口侧墙画好披水板安装线；</w:t>
      </w:r>
    </w:p>
    <w:p w14:paraId="66BC43EB">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pPr>
      <w:r>
        <w:rPr>
          <w:rFonts w:hint="eastAsia"/>
          <w:lang w:val="en-US" w:eastAsia="zh-CN"/>
        </w:rPr>
        <w:t xml:space="preserve">2 </w:t>
      </w:r>
      <w:r>
        <w:t>在窗框与墙体之间打聚氨酯发泡密封胶；</w:t>
      </w:r>
    </w:p>
    <w:p w14:paraId="5CC02415">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pPr>
      <w:r>
        <w:rPr>
          <w:rFonts w:hint="eastAsia"/>
          <w:lang w:val="en-US" w:eastAsia="zh-CN"/>
        </w:rPr>
        <w:t xml:space="preserve">3 </w:t>
      </w:r>
      <w:r>
        <w:rPr>
          <w:rFonts w:hint="eastAsia"/>
        </w:rPr>
        <w:t>依据安装线，在披水板下侧或安装位置做好防水密封措施；</w:t>
      </w:r>
    </w:p>
    <w:p w14:paraId="5202F814">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pPr>
      <w:r>
        <w:rPr>
          <w:rFonts w:hint="eastAsia"/>
          <w:lang w:val="en-US" w:eastAsia="zh-CN"/>
        </w:rPr>
        <w:t xml:space="preserve">4 </w:t>
      </w:r>
      <w:r>
        <w:rPr>
          <w:rFonts w:hint="eastAsia"/>
        </w:rPr>
        <w:t>撕掉披水板阻水钩背面双面胶粘带的保护膜，将披水板就位按实；</w:t>
      </w:r>
    </w:p>
    <w:p w14:paraId="46648883">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pPr>
      <w:r>
        <w:rPr>
          <w:rFonts w:hint="eastAsia"/>
          <w:lang w:val="en-US" w:eastAsia="zh-CN"/>
        </w:rPr>
        <w:t xml:space="preserve">5 </w:t>
      </w:r>
      <w:r>
        <w:t>在</w:t>
      </w:r>
      <w:r>
        <w:rPr>
          <w:highlight w:val="none"/>
        </w:rPr>
        <w:t>阻水钩</w:t>
      </w:r>
      <w:r>
        <w:t>安装孔内打注中性硅酮建筑密封胶，用4mm自攻自钻螺钉将披水板固定在附框上或外窗下框外侧</w:t>
      </w:r>
      <w:r>
        <w:rPr>
          <w:rFonts w:hint="eastAsia"/>
        </w:rPr>
        <w:t>；</w:t>
      </w:r>
    </w:p>
    <w:p w14:paraId="06677F22">
      <w:pPr>
        <w:keepNext w:val="0"/>
        <w:keepLines w:val="0"/>
        <w:pageBreakBefore w:val="0"/>
        <w:widowControl w:val="0"/>
        <w:kinsoku/>
        <w:wordWrap/>
        <w:overflowPunct/>
        <w:topLinePunct w:val="0"/>
        <w:autoSpaceDE/>
        <w:autoSpaceDN/>
        <w:bidi w:val="0"/>
        <w:adjustRightInd/>
        <w:snapToGrid/>
        <w:spacing w:before="0" w:line="240" w:lineRule="auto"/>
        <w:ind w:right="0" w:firstLine="630" w:firstLineChars="300"/>
        <w:textAlignment w:val="auto"/>
        <w:outlineLvl w:val="1"/>
      </w:pPr>
      <w:bookmarkStart w:id="183" w:name="_Toc20538"/>
      <w:r>
        <w:rPr>
          <w:rFonts w:hint="eastAsia"/>
          <w:lang w:val="en-US" w:eastAsia="zh-CN"/>
        </w:rPr>
        <w:t xml:space="preserve">6 </w:t>
      </w:r>
      <w:r>
        <w:t>披水板的披水坡度不应小于5%</w:t>
      </w:r>
      <w:r>
        <w:rPr>
          <w:rFonts w:hint="eastAsia"/>
        </w:rPr>
        <w:t>。</w:t>
      </w:r>
      <w:bookmarkEnd w:id="183"/>
    </w:p>
    <w:p w14:paraId="56B99B60">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rPr>
      </w:pPr>
      <w:r>
        <w:rPr>
          <w:rFonts w:hint="eastAsia" w:eastAsia="黑体"/>
          <w:szCs w:val="21"/>
          <w:lang w:val="en-US" w:eastAsia="zh-CN"/>
        </w:rPr>
        <w:t>c</w:t>
      </w:r>
      <w:r>
        <w:rPr>
          <w:rFonts w:hint="eastAsia" w:eastAsia="黑体"/>
          <w:szCs w:val="21"/>
        </w:rPr>
        <w:t>）</w:t>
      </w:r>
      <w:r>
        <w:rPr>
          <w:szCs w:val="21"/>
        </w:rPr>
        <w:t xml:space="preserve"> </w:t>
      </w:r>
      <w:r>
        <w:rPr>
          <w:rFonts w:hint="eastAsia"/>
        </w:rPr>
        <w:t>披水板</w:t>
      </w:r>
      <w:r>
        <w:rPr>
          <w:rFonts w:hint="eastAsia"/>
          <w:highlight w:val="none"/>
        </w:rPr>
        <w:t>阻水钩</w:t>
      </w:r>
      <w:r>
        <w:rPr>
          <w:rFonts w:hint="eastAsia"/>
        </w:rPr>
        <w:t>位于外窗下框底部的，应预先在附框或辅助型材上安装披水板；无附框或辅助型材时，可采用</w:t>
      </w:r>
      <w:r>
        <w:t>4mm</w:t>
      </w:r>
      <w:r>
        <w:rPr>
          <w:rFonts w:hint="eastAsia"/>
        </w:rPr>
        <w:t>自攻自钻螺钉将披水板固定在外窗下框外侧（</w:t>
      </w:r>
      <w:r>
        <w:t>图</w:t>
      </w:r>
      <w:r>
        <w:rPr>
          <w:rFonts w:hint="eastAsia"/>
          <w:lang w:val="en-US" w:eastAsia="zh-CN"/>
        </w:rPr>
        <w:t>8</w:t>
      </w:r>
      <w:r>
        <w:t>）</w:t>
      </w:r>
      <w:r>
        <w:rPr>
          <w:rFonts w:hint="eastAsia"/>
        </w:rPr>
        <w:t>；</w:t>
      </w:r>
    </w:p>
    <w:p w14:paraId="4D2B675D">
      <w:pPr>
        <w:jc w:val="center"/>
        <w:rPr>
          <w:rFonts w:hint="default" w:eastAsia="宋体"/>
          <w:lang w:val="en-US" w:eastAsia="zh-CN"/>
        </w:rPr>
      </w:pPr>
      <w:r>
        <w:drawing>
          <wp:inline distT="0" distB="0" distL="0" distR="0">
            <wp:extent cx="2386965" cy="1574165"/>
            <wp:effectExtent l="0" t="0" r="6985" b="10795"/>
            <wp:docPr id="21" name="IM 20"/>
            <wp:cNvGraphicFramePr/>
            <a:graphic xmlns:a="http://schemas.openxmlformats.org/drawingml/2006/main">
              <a:graphicData uri="http://schemas.openxmlformats.org/drawingml/2006/picture">
                <pic:pic xmlns:pic="http://schemas.openxmlformats.org/drawingml/2006/picture">
                  <pic:nvPicPr>
                    <pic:cNvPr id="21" name="IM 20"/>
                    <pic:cNvPicPr/>
                  </pic:nvPicPr>
                  <pic:blipFill>
                    <a:blip r:embed="rId23"/>
                    <a:stretch>
                      <a:fillRect/>
                    </a:stretch>
                  </pic:blipFill>
                  <pic:spPr>
                    <a:xfrm>
                      <a:off x="0" y="0"/>
                      <a:ext cx="2387591" cy="1574710"/>
                    </a:xfrm>
                    <a:prstGeom prst="rect">
                      <a:avLst/>
                    </a:prstGeom>
                  </pic:spPr>
                </pic:pic>
              </a:graphicData>
            </a:graphic>
          </wp:inline>
        </w:drawing>
      </w:r>
      <w:r>
        <w:rPr>
          <w:rFonts w:hint="eastAsia"/>
          <w:lang w:val="en-US" w:eastAsia="zh-CN"/>
        </w:rPr>
        <w:t xml:space="preserve">    </w:t>
      </w:r>
      <w:r>
        <w:drawing>
          <wp:inline distT="0" distB="0" distL="114300" distR="114300">
            <wp:extent cx="2439035" cy="1542415"/>
            <wp:effectExtent l="0" t="0" r="4445" b="9525"/>
            <wp:docPr id="23"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2"/>
                    <pic:cNvPicPr>
                      <a:picLocks noChangeAspect="1"/>
                    </pic:cNvPicPr>
                  </pic:nvPicPr>
                  <pic:blipFill>
                    <a:blip r:embed="rId24"/>
                    <a:stretch>
                      <a:fillRect/>
                    </a:stretch>
                  </pic:blipFill>
                  <pic:spPr>
                    <a:xfrm>
                      <a:off x="0" y="0"/>
                      <a:ext cx="2439035" cy="1542415"/>
                    </a:xfrm>
                    <a:prstGeom prst="rect">
                      <a:avLst/>
                    </a:prstGeom>
                  </pic:spPr>
                </pic:pic>
              </a:graphicData>
            </a:graphic>
          </wp:inline>
        </w:drawing>
      </w:r>
    </w:p>
    <w:p w14:paraId="63EEC525">
      <w:pPr>
        <w:pStyle w:val="180"/>
        <w:keepNext w:val="0"/>
        <w:keepLines w:val="0"/>
        <w:pageBreakBefore w:val="0"/>
        <w:widowControl w:val="0"/>
        <w:numPr>
          <w:ilvl w:val="0"/>
          <w:numId w:val="0"/>
        </w:numPr>
        <w:kinsoku/>
        <w:wordWrap/>
        <w:overflowPunct/>
        <w:topLinePunct w:val="0"/>
        <w:autoSpaceDE/>
        <w:autoSpaceDN/>
        <w:bidi w:val="0"/>
        <w:adjustRightInd/>
        <w:snapToGrid/>
        <w:spacing w:before="163" w:beforeLines="50" w:after="163" w:afterLines="50" w:line="240" w:lineRule="auto"/>
        <w:ind w:left="522" w:leftChars="0" w:right="6" w:rightChars="0" w:firstLine="900" w:firstLineChars="500"/>
        <w:jc w:val="both"/>
        <w:textAlignment w:val="auto"/>
        <w:rPr>
          <w:rFonts w:hint="eastAsia" w:ascii="黑体" w:hAnsi="黑体" w:eastAsia="黑体" w:cs="黑体"/>
          <w:sz w:val="18"/>
          <w:szCs w:val="18"/>
          <w:lang w:val="en-US"/>
        </w:rPr>
      </w:pPr>
      <w:r>
        <w:rPr>
          <w:rFonts w:hint="eastAsia" w:ascii="黑体" w:hAnsi="黑体" w:eastAsia="黑体" w:cs="黑体"/>
          <w:sz w:val="18"/>
          <w:szCs w:val="18"/>
          <w:lang w:eastAsia="zh-CN"/>
        </w:rPr>
        <w:t>（</w:t>
      </w:r>
      <w:r>
        <w:rPr>
          <w:rFonts w:hint="eastAsia" w:ascii="黑体" w:hAnsi="黑体" w:eastAsia="黑体" w:cs="黑体"/>
          <w:sz w:val="18"/>
          <w:szCs w:val="18"/>
          <w:lang w:val="en-US" w:eastAsia="zh-CN"/>
        </w:rPr>
        <w:t>a)</w:t>
      </w:r>
      <w:r>
        <w:rPr>
          <w:rFonts w:hint="eastAsia" w:ascii="黑体" w:hAnsi="黑体" w:eastAsia="黑体" w:cs="黑体"/>
          <w:sz w:val="18"/>
          <w:szCs w:val="18"/>
        </w:rPr>
        <w:t>有附框或辅助型材</w:t>
      </w:r>
      <w:r>
        <w:rPr>
          <w:rFonts w:hint="eastAsia" w:ascii="黑体" w:hAnsi="黑体" w:eastAsia="黑体" w:cs="黑体"/>
          <w:sz w:val="18"/>
          <w:szCs w:val="18"/>
          <w:lang w:val="en-US" w:eastAsia="zh-CN"/>
        </w:rPr>
        <w:t xml:space="preserve">                               (b)无</w:t>
      </w:r>
      <w:r>
        <w:rPr>
          <w:rFonts w:hint="eastAsia" w:ascii="黑体" w:hAnsi="黑体" w:eastAsia="黑体" w:cs="黑体"/>
          <w:sz w:val="18"/>
          <w:szCs w:val="18"/>
        </w:rPr>
        <w:t>附框或辅助型材</w:t>
      </w:r>
    </w:p>
    <w:p w14:paraId="63782C86">
      <w:pPr>
        <w:ind w:firstLine="720" w:firstLineChars="400"/>
        <w:rPr>
          <w:sz w:val="18"/>
          <w:szCs w:val="18"/>
        </w:rPr>
      </w:pPr>
      <w:r>
        <w:rPr>
          <w:sz w:val="18"/>
          <w:szCs w:val="18"/>
        </w:rPr>
        <w:t>1—披水板；2—抹灰层；3—保温层；4—防水透汽膜；5—窗；6—防水隔汽膜；7—窗台板；8—结构墙体；9—附框或辅助型材</w:t>
      </w:r>
    </w:p>
    <w:p w14:paraId="2776EEEA">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rPr>
      </w:pPr>
    </w:p>
    <w:p w14:paraId="1D5CD09C">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rPr>
      </w:pPr>
      <w:r>
        <w:rPr>
          <w:rFonts w:hint="eastAsia" w:ascii="黑体" w:hAnsi="黑体" w:eastAsia="黑体" w:cs="黑体"/>
        </w:rPr>
        <w:t>图</w:t>
      </w:r>
      <w:r>
        <w:rPr>
          <w:rFonts w:hint="eastAsia" w:ascii="黑体" w:hAnsi="黑体" w:eastAsia="黑体" w:cs="黑体"/>
          <w:lang w:val="en-US" w:eastAsia="zh-CN"/>
        </w:rPr>
        <w:t>8</w:t>
      </w:r>
      <w:r>
        <w:rPr>
          <w:rFonts w:hint="eastAsia" w:ascii="黑体" w:hAnsi="黑体" w:eastAsia="黑体" w:cs="黑体"/>
        </w:rPr>
        <w:t xml:space="preserve">  披水板安装示意图</w:t>
      </w:r>
    </w:p>
    <w:p w14:paraId="64498355">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b/>
        </w:rPr>
      </w:pPr>
      <w:r>
        <w:rPr>
          <w:rFonts w:hint="eastAsia" w:eastAsia="黑体"/>
          <w:szCs w:val="21"/>
          <w:lang w:val="en-US" w:eastAsia="zh-CN"/>
        </w:rPr>
        <w:t>d</w:t>
      </w:r>
      <w:r>
        <w:rPr>
          <w:rFonts w:hint="eastAsia" w:eastAsia="黑体"/>
          <w:szCs w:val="21"/>
        </w:rPr>
        <w:t>）</w:t>
      </w:r>
      <w:r>
        <w:rPr>
          <w:szCs w:val="21"/>
        </w:rPr>
        <w:t xml:space="preserve"> </w:t>
      </w:r>
      <w:r>
        <w:rPr>
          <w:rFonts w:hint="eastAsia"/>
        </w:rPr>
        <w:t>披水板安装就位24h后，方可进行外窗洞口侧墙的抹灰层或其他饰面施工；施工前，应撕开披水板两端的保护膜；</w:t>
      </w:r>
    </w:p>
    <w:p w14:paraId="2132B60E">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lang w:val="en-US" w:eastAsia="zh-CN"/>
        </w:rPr>
      </w:pPr>
      <w:r>
        <w:rPr>
          <w:rFonts w:hint="eastAsia" w:eastAsia="黑体"/>
          <w:szCs w:val="21"/>
          <w:lang w:val="en-US" w:eastAsia="zh-CN"/>
        </w:rPr>
        <w:t>e</w:t>
      </w:r>
      <w:r>
        <w:rPr>
          <w:rFonts w:hint="eastAsia" w:eastAsia="黑体"/>
          <w:szCs w:val="21"/>
        </w:rPr>
        <w:t>）</w:t>
      </w:r>
      <w:r>
        <w:rPr>
          <w:szCs w:val="21"/>
        </w:rPr>
        <w:t xml:space="preserve"> </w:t>
      </w:r>
      <w:r>
        <w:rPr>
          <w:rFonts w:hint="eastAsia"/>
        </w:rPr>
        <w:t>披水板下侧</w:t>
      </w:r>
      <w:r>
        <w:rPr>
          <w:rFonts w:hint="eastAsia"/>
          <w:lang w:val="en-US" w:eastAsia="zh-CN"/>
        </w:rPr>
        <w:t>及批水板端盖</w:t>
      </w:r>
      <w:r>
        <w:rPr>
          <w:rFonts w:hint="eastAsia"/>
        </w:rPr>
        <w:t>与外墙抹灰层或其他饰面的接缝处，宜采用中性硅酮建筑密封胶或预压膨胀密封带密封；</w:t>
      </w:r>
      <w:r>
        <w:rPr>
          <w:rFonts w:hint="eastAsia"/>
          <w:lang w:val="en-US" w:eastAsia="zh-CN"/>
        </w:rPr>
        <w:t>要求见6.4.3。</w:t>
      </w:r>
    </w:p>
    <w:p w14:paraId="5F4BAD97">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b w:val="0"/>
          <w:bCs w:val="0"/>
          <w:lang w:val="en-US" w:eastAsia="zh-CN"/>
        </w:rPr>
      </w:pPr>
      <w:r>
        <w:rPr>
          <w:rFonts w:hint="eastAsia" w:eastAsia="黑体"/>
          <w:szCs w:val="21"/>
          <w:lang w:val="en-US" w:eastAsia="zh-CN"/>
        </w:rPr>
        <w:t>f</w:t>
      </w:r>
      <w:r>
        <w:rPr>
          <w:rFonts w:hint="eastAsia" w:eastAsia="黑体"/>
          <w:szCs w:val="21"/>
        </w:rPr>
        <w:t>）</w:t>
      </w:r>
      <w:r>
        <w:rPr>
          <w:szCs w:val="21"/>
        </w:rPr>
        <w:t xml:space="preserve"> </w:t>
      </w:r>
      <w:r>
        <w:rPr>
          <w:rFonts w:hint="eastAsia"/>
          <w:b w:val="0"/>
          <w:bCs w:val="0"/>
          <w:lang w:val="en-US" w:eastAsia="zh-CN"/>
        </w:rPr>
        <w:t>批水板需安装支架时，应按</w:t>
      </w:r>
      <w:bookmarkStart w:id="184" w:name="OLE_LINK7"/>
      <w:r>
        <w:rPr>
          <w:rFonts w:hint="eastAsia"/>
          <w:b w:val="0"/>
          <w:bCs w:val="0"/>
          <w:lang w:val="en-US" w:eastAsia="zh-CN"/>
        </w:rPr>
        <w:t>图</w:t>
      </w:r>
      <w:bookmarkEnd w:id="184"/>
      <w:r>
        <w:rPr>
          <w:rFonts w:hint="eastAsia"/>
          <w:b w:val="0"/>
          <w:bCs w:val="0"/>
          <w:lang w:val="en-US" w:eastAsia="zh-CN"/>
        </w:rPr>
        <w:t>9施工，先安装支架，再做批水板下部的保温。</w:t>
      </w:r>
    </w:p>
    <w:p w14:paraId="68084E65">
      <w:pPr>
        <w:ind w:firstLine="420" w:firstLineChars="200"/>
        <w:jc w:val="center"/>
      </w:pPr>
      <w:r>
        <w:drawing>
          <wp:inline distT="0" distB="0" distL="114300" distR="114300">
            <wp:extent cx="1341755" cy="1424940"/>
            <wp:effectExtent l="0" t="0" r="0" b="1143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5"/>
                    <a:srcRect l="1182" t="145" r="47845" b="60072"/>
                    <a:stretch>
                      <a:fillRect/>
                    </a:stretch>
                  </pic:blipFill>
                  <pic:spPr>
                    <a:xfrm>
                      <a:off x="0" y="0"/>
                      <a:ext cx="1341755" cy="14249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33145" cy="1209675"/>
            <wp:effectExtent l="0" t="0" r="6985" b="1206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5"/>
                    <a:srcRect l="51734" t="261" r="2392" b="60240"/>
                    <a:stretch>
                      <a:fillRect/>
                    </a:stretch>
                  </pic:blipFill>
                  <pic:spPr>
                    <a:xfrm>
                      <a:off x="0" y="0"/>
                      <a:ext cx="1033145" cy="1209675"/>
                    </a:xfrm>
                    <a:prstGeom prst="rect">
                      <a:avLst/>
                    </a:prstGeom>
                    <a:noFill/>
                    <a:ln>
                      <a:noFill/>
                    </a:ln>
                  </pic:spPr>
                </pic:pic>
              </a:graphicData>
            </a:graphic>
          </wp:inline>
        </w:drawing>
      </w:r>
    </w:p>
    <w:p w14:paraId="712409E3">
      <w:pPr>
        <w:numPr>
          <w:ilvl w:val="0"/>
          <w:numId w:val="22"/>
        </w:numPr>
        <w:ind w:left="103" w:leftChars="0" w:firstLine="111" w:firstLineChars="62"/>
        <w:jc w:val="cente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距离窗台端20-40cm，根据墙体情况使用合适的         （b） 将支架水平部分钩住批水板</w:t>
      </w:r>
    </w:p>
    <w:p w14:paraId="7F729379">
      <w:pPr>
        <w:numPr>
          <w:ilvl w:val="0"/>
          <w:numId w:val="0"/>
        </w:numPr>
        <w:ind w:leftChars="62" w:right="6" w:rightChars="0" w:firstLine="1980" w:firstLineChars="1100"/>
        <w:jc w:val="both"/>
        <w:rPr>
          <w:rFonts w:hint="eastAsia"/>
          <w:sz w:val="18"/>
          <w:szCs w:val="18"/>
          <w:lang w:val="en-US" w:eastAsia="zh-CN"/>
        </w:rPr>
      </w:pPr>
      <w:r>
        <w:rPr>
          <w:rFonts w:hint="eastAsia" w:ascii="黑体" w:hAnsi="黑体" w:eastAsia="黑体" w:cs="黑体"/>
          <w:sz w:val="18"/>
          <w:szCs w:val="18"/>
          <w:lang w:val="en-US" w:eastAsia="zh-CN"/>
        </w:rPr>
        <w:t>固定件固定批水板支架。</w:t>
      </w:r>
    </w:p>
    <w:p w14:paraId="1793C619">
      <w:pPr>
        <w:numPr>
          <w:ilvl w:val="0"/>
          <w:numId w:val="0"/>
        </w:numPr>
        <w:ind w:leftChars="200" w:right="6" w:rightChars="0"/>
        <w:jc w:val="both"/>
      </w:pPr>
      <w:r>
        <w:rPr>
          <w:rFonts w:hint="eastAsia"/>
          <w:lang w:val="en-US" w:eastAsia="zh-CN"/>
        </w:rPr>
        <w:t xml:space="preserve">            </w:t>
      </w:r>
      <w:r>
        <w:drawing>
          <wp:inline distT="0" distB="0" distL="114300" distR="114300">
            <wp:extent cx="1435100" cy="1643380"/>
            <wp:effectExtent l="0" t="0" r="1270" b="825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5"/>
                    <a:srcRect l="333" t="46516" r="50504" b="10626"/>
                    <a:stretch>
                      <a:fillRect/>
                    </a:stretch>
                  </pic:blipFill>
                  <pic:spPr>
                    <a:xfrm>
                      <a:off x="0" y="0"/>
                      <a:ext cx="1435100" cy="16433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9220" cy="1642110"/>
            <wp:effectExtent l="0" t="0" r="7620" b="952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5"/>
                    <a:srcRect l="48878" t="47482" r="2392" b="9848"/>
                    <a:stretch>
                      <a:fillRect/>
                    </a:stretch>
                  </pic:blipFill>
                  <pic:spPr>
                    <a:xfrm>
                      <a:off x="0" y="0"/>
                      <a:ext cx="1379220" cy="1642110"/>
                    </a:xfrm>
                    <a:prstGeom prst="rect">
                      <a:avLst/>
                    </a:prstGeom>
                    <a:noFill/>
                    <a:ln>
                      <a:noFill/>
                    </a:ln>
                  </pic:spPr>
                </pic:pic>
              </a:graphicData>
            </a:graphic>
          </wp:inline>
        </w:drawing>
      </w:r>
    </w:p>
    <w:p w14:paraId="49C364A8">
      <w:pPr>
        <w:numPr>
          <w:ilvl w:val="0"/>
          <w:numId w:val="0"/>
        </w:numPr>
        <w:ind w:left="7140" w:leftChars="200" w:right="6" w:rightChars="0" w:hanging="6720" w:hangingChars="3200"/>
        <w:jc w:val="left"/>
        <w:rPr>
          <w:rFonts w:hint="eastAsia" w:ascii="黑体" w:hAnsi="黑体" w:eastAsia="黑体" w:cs="黑体"/>
          <w:sz w:val="18"/>
          <w:szCs w:val="18"/>
          <w:lang w:val="en-US" w:eastAsia="zh-CN"/>
        </w:rPr>
      </w:pPr>
      <w:r>
        <w:rPr>
          <w:rFonts w:hint="eastAsia"/>
          <w:lang w:val="en-US" w:eastAsia="zh-CN"/>
        </w:rPr>
        <w:t xml:space="preserve">         </w:t>
      </w:r>
      <w:r>
        <w:rPr>
          <w:rFonts w:hint="eastAsia" w:ascii="黑体" w:hAnsi="黑体" w:eastAsia="黑体" w:cs="黑体"/>
          <w:lang w:val="en-US" w:eastAsia="zh-CN"/>
        </w:rPr>
        <w:t>(c)</w:t>
      </w:r>
      <w:r>
        <w:rPr>
          <w:rFonts w:hint="eastAsia" w:ascii="黑体" w:hAnsi="黑体" w:eastAsia="黑体" w:cs="黑体"/>
          <w:sz w:val="18"/>
          <w:szCs w:val="18"/>
          <w:lang w:val="en-US" w:eastAsia="zh-CN"/>
        </w:rPr>
        <w:t>将预压膨胀密封带贴在批水板底部                    （d）在批水板下部粘贴安装按尺寸切割好的保温板</w:t>
      </w:r>
    </w:p>
    <w:p w14:paraId="295645F3">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p>
    <w:p w14:paraId="799B92FB">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图9 带有支架的批水板施工示意图</w:t>
      </w:r>
    </w:p>
    <w:p w14:paraId="2DDEE6F2">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g</w:t>
      </w:r>
      <w:r>
        <w:rPr>
          <w:rFonts w:hint="eastAsia" w:eastAsia="黑体"/>
          <w:szCs w:val="21"/>
        </w:rPr>
        <w:t>）</w:t>
      </w:r>
      <w:r>
        <w:rPr>
          <w:szCs w:val="21"/>
        </w:rPr>
        <w:t xml:space="preserve"> </w:t>
      </w:r>
      <w:r>
        <w:rPr>
          <w:rFonts w:hint="eastAsia"/>
        </w:rPr>
        <w:t>各项施工过程中，不得蹬踏、撞击披水板，也不得在披水板上放置重物；</w:t>
      </w:r>
    </w:p>
    <w:p w14:paraId="277275BF">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outlineLvl w:val="0"/>
      </w:pPr>
      <w:bookmarkStart w:id="185" w:name="_Toc9859"/>
      <w:bookmarkStart w:id="186" w:name="_Toc18904"/>
      <w:r>
        <w:rPr>
          <w:rFonts w:hint="eastAsia" w:eastAsia="黑体"/>
          <w:szCs w:val="21"/>
          <w:lang w:val="en-US" w:eastAsia="zh-CN"/>
        </w:rPr>
        <w:t>h</w:t>
      </w:r>
      <w:r>
        <w:rPr>
          <w:rFonts w:hint="eastAsia" w:eastAsia="黑体"/>
          <w:szCs w:val="21"/>
        </w:rPr>
        <w:t>）</w:t>
      </w:r>
      <w:r>
        <w:rPr>
          <w:szCs w:val="21"/>
        </w:rPr>
        <w:t xml:space="preserve"> </w:t>
      </w:r>
      <w:r>
        <w:rPr>
          <w:rFonts w:hint="eastAsia"/>
        </w:rPr>
        <w:t>工程竣工验收前，撕掉披水板保护膜，并擦净表面。</w:t>
      </w:r>
      <w:bookmarkEnd w:id="185"/>
      <w:bookmarkEnd w:id="186"/>
    </w:p>
    <w:p w14:paraId="2E97EA10">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1"/>
      </w:pPr>
      <w:bookmarkStart w:id="187" w:name="_Toc28701"/>
      <w:r>
        <w:rPr>
          <w:rFonts w:hint="eastAsia" w:ascii="黑体" w:hAnsi="黑体" w:eastAsia="宋体" w:cs="宋体"/>
          <w:spacing w:val="-3"/>
          <w:kern w:val="0"/>
          <w:sz w:val="21"/>
          <w:szCs w:val="21"/>
          <w:lang w:val="en-US" w:eastAsia="zh-CN" w:bidi="ar-SA"/>
        </w:rPr>
        <w:t xml:space="preserve">7.5.9 </w:t>
      </w:r>
      <w:r>
        <w:rPr>
          <w:rFonts w:hint="eastAsia"/>
          <w:kern w:val="0"/>
        </w:rPr>
        <w:t xml:space="preserve"> </w:t>
      </w:r>
      <w:r>
        <w:rPr>
          <w:rFonts w:hint="eastAsia"/>
        </w:rPr>
        <w:t>打胶密封应符合下列规定：</w:t>
      </w:r>
      <w:bookmarkEnd w:id="187"/>
    </w:p>
    <w:p w14:paraId="38BF4576">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sz w:val="18"/>
          <w:szCs w:val="18"/>
        </w:rPr>
      </w:pPr>
      <w:r>
        <w:rPr>
          <w:rFonts w:hint="eastAsia" w:eastAsia="黑体"/>
          <w:szCs w:val="21"/>
          <w:lang w:val="en-US" w:eastAsia="zh-CN"/>
        </w:rPr>
        <w:t>a</w:t>
      </w:r>
      <w:r>
        <w:rPr>
          <w:rFonts w:hint="eastAsia" w:eastAsia="黑体"/>
          <w:szCs w:val="21"/>
        </w:rPr>
        <w:t>）</w:t>
      </w:r>
      <w:r>
        <w:rPr>
          <w:rFonts w:hint="eastAsia"/>
          <w:kern w:val="0"/>
        </w:rPr>
        <w:t xml:space="preserve"> </w:t>
      </w:r>
      <w:r>
        <w:rPr>
          <w:rFonts w:hint="eastAsia"/>
        </w:rPr>
        <w:t>窗安装就位后，窗框四周与墙体之间应做好密封防水处理，室外侧应采用粘接性能良好并与全部接触材料相容的中性硅酮密封胶，不得使用丙烯酸类密封膏；</w:t>
      </w:r>
    </w:p>
    <w:p w14:paraId="1249BFD7">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b</w:t>
      </w:r>
      <w:r>
        <w:rPr>
          <w:rFonts w:hint="eastAsia" w:eastAsia="黑体"/>
          <w:szCs w:val="21"/>
        </w:rPr>
        <w:t>）</w:t>
      </w:r>
      <w:r>
        <w:rPr>
          <w:rFonts w:hint="eastAsia"/>
          <w:kern w:val="0"/>
        </w:rPr>
        <w:t xml:space="preserve"> </w:t>
      </w:r>
      <w:r>
        <w:rPr>
          <w:rFonts w:hint="eastAsia"/>
        </w:rPr>
        <w:t>打胶前应清洁粘接表面，去除灰尘、油污，粘接面应保持干燥，墙体部位应平整洁净；</w:t>
      </w:r>
    </w:p>
    <w:p w14:paraId="2BBB220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c</w:t>
      </w:r>
      <w:r>
        <w:rPr>
          <w:rFonts w:hint="eastAsia" w:eastAsia="黑体"/>
          <w:szCs w:val="21"/>
        </w:rPr>
        <w:t>）</w:t>
      </w:r>
      <w:r>
        <w:rPr>
          <w:rFonts w:hint="eastAsia"/>
          <w:kern w:val="0"/>
        </w:rPr>
        <w:t xml:space="preserve"> </w:t>
      </w:r>
      <w:r>
        <w:rPr>
          <w:rFonts w:hint="eastAsia"/>
        </w:rPr>
        <w:t>密封胶的有效厚度应根据接缝宽度确定，但不应小于</w:t>
      </w:r>
      <w:r>
        <w:t>5mm</w:t>
      </w:r>
      <w:r>
        <w:rPr>
          <w:rFonts w:hint="eastAsia"/>
        </w:rPr>
        <w:t>；</w:t>
      </w:r>
    </w:p>
    <w:p w14:paraId="06C4CD93">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d</w:t>
      </w:r>
      <w:r>
        <w:rPr>
          <w:rFonts w:hint="eastAsia" w:eastAsia="黑体"/>
          <w:szCs w:val="21"/>
        </w:rPr>
        <w:t>）</w:t>
      </w:r>
      <w:r>
        <w:rPr>
          <w:rFonts w:hint="eastAsia"/>
          <w:kern w:val="0"/>
        </w:rPr>
        <w:t xml:space="preserve"> </w:t>
      </w:r>
      <w:r>
        <w:rPr>
          <w:rFonts w:hint="eastAsia"/>
        </w:rPr>
        <w:t>打胶应平整密实，胶缝应宽度均匀、表面光滑、整洁美观；</w:t>
      </w:r>
    </w:p>
    <w:p w14:paraId="5E91793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e</w:t>
      </w:r>
      <w:r>
        <w:rPr>
          <w:rFonts w:hint="eastAsia" w:eastAsia="黑体"/>
          <w:szCs w:val="21"/>
        </w:rPr>
        <w:t>）</w:t>
      </w:r>
      <w:r>
        <w:rPr>
          <w:rFonts w:hint="eastAsia"/>
          <w:kern w:val="0"/>
        </w:rPr>
        <w:t xml:space="preserve">  </w:t>
      </w:r>
      <w:r>
        <w:rPr>
          <w:rFonts w:hint="eastAsia"/>
        </w:rPr>
        <w:t>窗框内外侧收口及密封胶完成面不应遮挡排水孔</w:t>
      </w:r>
      <w:r>
        <w:t>。</w:t>
      </w:r>
    </w:p>
    <w:p w14:paraId="691013EA">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1"/>
        <w:rPr>
          <w:rFonts w:hint="eastAsia"/>
        </w:rPr>
      </w:pPr>
      <w:bookmarkStart w:id="188" w:name="_Toc30053"/>
      <w:r>
        <w:rPr>
          <w:rFonts w:hint="eastAsia" w:ascii="黑体" w:hAnsi="黑体" w:eastAsia="宋体" w:cs="宋体"/>
          <w:spacing w:val="-3"/>
          <w:kern w:val="0"/>
          <w:sz w:val="21"/>
          <w:szCs w:val="21"/>
          <w:lang w:val="en-US" w:eastAsia="zh-CN" w:bidi="ar-SA"/>
        </w:rPr>
        <w:t xml:space="preserve">7.5.10 </w:t>
      </w:r>
      <w:r>
        <w:rPr>
          <w:rFonts w:hint="eastAsia"/>
          <w:kern w:val="0"/>
        </w:rPr>
        <w:t xml:space="preserve"> </w:t>
      </w:r>
      <w:r>
        <w:rPr>
          <w:rFonts w:hint="eastAsia"/>
        </w:rPr>
        <w:t>窗安装后的允许偏差应符合表</w:t>
      </w:r>
      <w:r>
        <w:rPr>
          <w:rFonts w:hint="eastAsia"/>
          <w:lang w:val="en-US" w:eastAsia="zh-CN"/>
        </w:rPr>
        <w:t>12</w:t>
      </w:r>
      <w:r>
        <w:rPr>
          <w:rFonts w:hint="eastAsia"/>
        </w:rPr>
        <w:t>的规定：</w:t>
      </w:r>
      <w:bookmarkEnd w:id="188"/>
    </w:p>
    <w:p w14:paraId="39E62B9A">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eastAsia" w:ascii="黑体" w:hAnsi="黑体" w:eastAsia="黑体" w:cs="黑体"/>
        </w:rPr>
      </w:pPr>
      <w:r>
        <w:rPr>
          <w:rFonts w:hint="eastAsia" w:ascii="黑体" w:hAnsi="黑体" w:eastAsia="黑体" w:cs="黑体"/>
        </w:rPr>
        <w:t>表</w:t>
      </w:r>
      <w:r>
        <w:rPr>
          <w:rFonts w:hint="eastAsia" w:ascii="黑体" w:hAnsi="黑体" w:eastAsia="黑体" w:cs="黑体"/>
          <w:lang w:val="en-US" w:eastAsia="zh-CN"/>
        </w:rPr>
        <w:t>12</w:t>
      </w:r>
      <w:r>
        <w:rPr>
          <w:rFonts w:hint="eastAsia" w:ascii="黑体" w:hAnsi="黑体" w:eastAsia="黑体" w:cs="黑体"/>
        </w:rPr>
        <w:t xml:space="preserve">  窗安装后的允许偏差</w:t>
      </w:r>
    </w:p>
    <w:tbl>
      <w:tblPr>
        <w:tblStyle w:val="56"/>
        <w:tblpPr w:leftFromText="180" w:rightFromText="180" w:vertAnchor="text" w:horzAnchor="page" w:tblpX="1589" w:tblpY="86"/>
        <w:tblOverlap w:val="never"/>
        <w:tblW w:w="9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296"/>
        <w:gridCol w:w="3385"/>
        <w:gridCol w:w="2197"/>
        <w:gridCol w:w="2003"/>
      </w:tblGrid>
      <w:tr w14:paraId="2208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top w:val="single" w:color="auto" w:sz="8" w:space="0"/>
              <w:left w:val="single" w:color="auto" w:sz="8" w:space="0"/>
              <w:bottom w:val="single" w:color="auto" w:sz="8" w:space="0"/>
            </w:tcBorders>
            <w:vAlign w:val="center"/>
          </w:tcPr>
          <w:p w14:paraId="20EAE1A8">
            <w:pPr>
              <w:jc w:val="center"/>
              <w:rPr>
                <w:b/>
                <w:bCs/>
                <w:sz w:val="18"/>
                <w:szCs w:val="18"/>
              </w:rPr>
            </w:pPr>
            <w:r>
              <w:rPr>
                <w:b/>
                <w:bCs/>
                <w:sz w:val="18"/>
                <w:szCs w:val="18"/>
              </w:rPr>
              <w:t>项次</w:t>
            </w:r>
          </w:p>
        </w:tc>
        <w:tc>
          <w:tcPr>
            <w:tcW w:w="4681" w:type="dxa"/>
            <w:gridSpan w:val="2"/>
            <w:tcBorders>
              <w:top w:val="single" w:color="auto" w:sz="8" w:space="0"/>
              <w:bottom w:val="single" w:color="auto" w:sz="8" w:space="0"/>
            </w:tcBorders>
            <w:vAlign w:val="center"/>
          </w:tcPr>
          <w:p w14:paraId="4EC91A0F">
            <w:pPr>
              <w:pStyle w:val="362"/>
              <w:jc w:val="center"/>
              <w:rPr>
                <w:b/>
                <w:bCs/>
                <w:sz w:val="18"/>
                <w:szCs w:val="18"/>
                <w:lang w:eastAsia="zh-CN"/>
              </w:rPr>
            </w:pPr>
            <w:r>
              <w:rPr>
                <w:b/>
                <w:bCs/>
                <w:sz w:val="18"/>
                <w:szCs w:val="18"/>
              </w:rPr>
              <w:t>项 目</w:t>
            </w:r>
          </w:p>
        </w:tc>
        <w:tc>
          <w:tcPr>
            <w:tcW w:w="2197" w:type="dxa"/>
            <w:tcBorders>
              <w:top w:val="single" w:color="auto" w:sz="8" w:space="0"/>
              <w:bottom w:val="single" w:color="auto" w:sz="8" w:space="0"/>
            </w:tcBorders>
            <w:vAlign w:val="center"/>
          </w:tcPr>
          <w:p w14:paraId="77E5FE24">
            <w:pPr>
              <w:jc w:val="center"/>
              <w:rPr>
                <w:b/>
                <w:bCs/>
                <w:sz w:val="18"/>
                <w:szCs w:val="18"/>
              </w:rPr>
            </w:pPr>
            <w:r>
              <w:rPr>
                <w:b/>
                <w:bCs/>
                <w:sz w:val="18"/>
                <w:szCs w:val="18"/>
              </w:rPr>
              <w:t>允许偏差（mm）</w:t>
            </w:r>
          </w:p>
        </w:tc>
        <w:tc>
          <w:tcPr>
            <w:tcW w:w="2003" w:type="dxa"/>
            <w:tcBorders>
              <w:top w:val="single" w:color="auto" w:sz="8" w:space="0"/>
              <w:bottom w:val="single" w:color="auto" w:sz="8" w:space="0"/>
              <w:right w:val="single" w:color="auto" w:sz="8" w:space="0"/>
            </w:tcBorders>
            <w:vAlign w:val="center"/>
          </w:tcPr>
          <w:p w14:paraId="408B64DD">
            <w:pPr>
              <w:jc w:val="center"/>
              <w:rPr>
                <w:b/>
                <w:bCs/>
                <w:sz w:val="18"/>
                <w:szCs w:val="18"/>
              </w:rPr>
            </w:pPr>
            <w:r>
              <w:rPr>
                <w:rFonts w:hint="eastAsia"/>
                <w:b/>
                <w:bCs/>
                <w:sz w:val="18"/>
                <w:szCs w:val="18"/>
              </w:rPr>
              <w:t>检查工具</w:t>
            </w:r>
          </w:p>
        </w:tc>
      </w:tr>
      <w:tr w14:paraId="5878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top w:val="single" w:color="auto" w:sz="8" w:space="0"/>
              <w:left w:val="single" w:color="auto" w:sz="8" w:space="0"/>
            </w:tcBorders>
            <w:vAlign w:val="center"/>
          </w:tcPr>
          <w:p w14:paraId="3DC25E70">
            <w:pPr>
              <w:jc w:val="center"/>
              <w:rPr>
                <w:sz w:val="18"/>
                <w:szCs w:val="18"/>
              </w:rPr>
            </w:pPr>
            <w:r>
              <w:rPr>
                <w:sz w:val="18"/>
                <w:szCs w:val="18"/>
              </w:rPr>
              <w:t>1</w:t>
            </w:r>
          </w:p>
        </w:tc>
        <w:tc>
          <w:tcPr>
            <w:tcW w:w="4681" w:type="dxa"/>
            <w:gridSpan w:val="2"/>
            <w:tcBorders>
              <w:top w:val="single" w:color="auto" w:sz="8" w:space="0"/>
            </w:tcBorders>
            <w:vAlign w:val="center"/>
          </w:tcPr>
          <w:p w14:paraId="79AC14B1">
            <w:pPr>
              <w:pStyle w:val="362"/>
              <w:jc w:val="center"/>
              <w:rPr>
                <w:sz w:val="18"/>
                <w:szCs w:val="18"/>
                <w:lang w:eastAsia="zh-CN"/>
              </w:rPr>
            </w:pPr>
            <w:r>
              <w:rPr>
                <w:sz w:val="18"/>
                <w:szCs w:val="18"/>
              </w:rPr>
              <w:t>窗在墙厚方向位置</w:t>
            </w:r>
          </w:p>
        </w:tc>
        <w:tc>
          <w:tcPr>
            <w:tcW w:w="2197" w:type="dxa"/>
            <w:tcBorders>
              <w:top w:val="single" w:color="auto" w:sz="8" w:space="0"/>
            </w:tcBorders>
            <w:vAlign w:val="center"/>
          </w:tcPr>
          <w:p w14:paraId="3EF84B0C">
            <w:pPr>
              <w:pStyle w:val="362"/>
              <w:jc w:val="center"/>
              <w:rPr>
                <w:sz w:val="18"/>
                <w:szCs w:val="18"/>
                <w:lang w:eastAsia="zh-CN"/>
              </w:rPr>
            </w:pPr>
            <w:r>
              <w:rPr>
                <w:rFonts w:hint="eastAsia" w:ascii="宋体" w:hAnsi="宋体" w:eastAsia="宋体" w:cs="宋体"/>
                <w:sz w:val="18"/>
                <w:szCs w:val="18"/>
              </w:rPr>
              <w:t>±</w:t>
            </w:r>
            <w:r>
              <w:rPr>
                <w:sz w:val="18"/>
                <w:szCs w:val="18"/>
              </w:rPr>
              <w:t>5.0</w:t>
            </w:r>
          </w:p>
        </w:tc>
        <w:tc>
          <w:tcPr>
            <w:tcW w:w="2003" w:type="dxa"/>
            <w:tcBorders>
              <w:top w:val="single" w:color="auto" w:sz="8" w:space="0"/>
              <w:right w:val="single" w:color="auto" w:sz="8" w:space="0"/>
            </w:tcBorders>
            <w:vAlign w:val="center"/>
          </w:tcPr>
          <w:p w14:paraId="30846850">
            <w:pPr>
              <w:pStyle w:val="362"/>
              <w:jc w:val="center"/>
              <w:rPr>
                <w:sz w:val="18"/>
                <w:szCs w:val="18"/>
                <w:lang w:eastAsia="zh-CN"/>
              </w:rPr>
            </w:pPr>
            <w:r>
              <w:rPr>
                <w:sz w:val="18"/>
                <w:szCs w:val="18"/>
              </w:rPr>
              <w:t>钢卷尺、经纬仪</w:t>
            </w:r>
          </w:p>
        </w:tc>
      </w:tr>
      <w:tr w14:paraId="1A0D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left w:val="single" w:color="auto" w:sz="8" w:space="0"/>
            </w:tcBorders>
            <w:vAlign w:val="center"/>
          </w:tcPr>
          <w:p w14:paraId="0DD21C4D">
            <w:pPr>
              <w:jc w:val="center"/>
              <w:rPr>
                <w:sz w:val="18"/>
                <w:szCs w:val="18"/>
              </w:rPr>
            </w:pPr>
            <w:r>
              <w:rPr>
                <w:sz w:val="18"/>
                <w:szCs w:val="18"/>
              </w:rPr>
              <w:t>2</w:t>
            </w:r>
          </w:p>
        </w:tc>
        <w:tc>
          <w:tcPr>
            <w:tcW w:w="4681" w:type="dxa"/>
            <w:gridSpan w:val="2"/>
            <w:vAlign w:val="center"/>
          </w:tcPr>
          <w:p w14:paraId="1A7ECD22">
            <w:pPr>
              <w:pStyle w:val="362"/>
              <w:jc w:val="center"/>
              <w:rPr>
                <w:sz w:val="18"/>
                <w:szCs w:val="18"/>
                <w:lang w:eastAsia="zh-CN"/>
              </w:rPr>
            </w:pPr>
            <w:r>
              <w:rPr>
                <w:sz w:val="18"/>
                <w:szCs w:val="18"/>
              </w:rPr>
              <w:t>窗标高</w:t>
            </w:r>
          </w:p>
        </w:tc>
        <w:tc>
          <w:tcPr>
            <w:tcW w:w="2197" w:type="dxa"/>
            <w:vAlign w:val="center"/>
          </w:tcPr>
          <w:p w14:paraId="7D9E5B01">
            <w:pPr>
              <w:pStyle w:val="362"/>
              <w:jc w:val="center"/>
              <w:rPr>
                <w:sz w:val="18"/>
                <w:szCs w:val="18"/>
                <w:lang w:eastAsia="zh-CN"/>
              </w:rPr>
            </w:pPr>
            <w:r>
              <w:rPr>
                <w:rFonts w:hint="eastAsia" w:ascii="宋体" w:hAnsi="宋体" w:eastAsia="宋体" w:cs="宋体"/>
                <w:sz w:val="18"/>
                <w:szCs w:val="18"/>
              </w:rPr>
              <w:t>±</w:t>
            </w:r>
            <w:r>
              <w:rPr>
                <w:sz w:val="18"/>
                <w:szCs w:val="18"/>
              </w:rPr>
              <w:t>3.0</w:t>
            </w:r>
          </w:p>
        </w:tc>
        <w:tc>
          <w:tcPr>
            <w:tcW w:w="2003" w:type="dxa"/>
            <w:tcBorders>
              <w:right w:val="single" w:color="auto" w:sz="8" w:space="0"/>
            </w:tcBorders>
            <w:vAlign w:val="center"/>
          </w:tcPr>
          <w:p w14:paraId="0CE08B99">
            <w:pPr>
              <w:pStyle w:val="362"/>
              <w:jc w:val="center"/>
              <w:rPr>
                <w:sz w:val="18"/>
                <w:szCs w:val="18"/>
                <w:lang w:eastAsia="zh-CN"/>
              </w:rPr>
            </w:pPr>
            <w:r>
              <w:rPr>
                <w:sz w:val="18"/>
                <w:szCs w:val="18"/>
              </w:rPr>
              <w:t>钢卷尺、水平仪</w:t>
            </w:r>
          </w:p>
        </w:tc>
      </w:tr>
      <w:tr w14:paraId="1D68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vMerge w:val="restart"/>
            <w:tcBorders>
              <w:left w:val="single" w:color="auto" w:sz="8" w:space="0"/>
            </w:tcBorders>
            <w:vAlign w:val="center"/>
          </w:tcPr>
          <w:p w14:paraId="600F5AA4">
            <w:pPr>
              <w:jc w:val="center"/>
              <w:rPr>
                <w:sz w:val="18"/>
                <w:szCs w:val="18"/>
              </w:rPr>
            </w:pPr>
            <w:r>
              <w:rPr>
                <w:sz w:val="18"/>
                <w:szCs w:val="18"/>
              </w:rPr>
              <w:t>3</w:t>
            </w:r>
          </w:p>
        </w:tc>
        <w:tc>
          <w:tcPr>
            <w:tcW w:w="1296" w:type="dxa"/>
            <w:vMerge w:val="restart"/>
            <w:vAlign w:val="center"/>
          </w:tcPr>
          <w:p w14:paraId="44161C41">
            <w:pPr>
              <w:jc w:val="center"/>
              <w:rPr>
                <w:sz w:val="18"/>
                <w:szCs w:val="18"/>
              </w:rPr>
            </w:pPr>
            <w:r>
              <w:rPr>
                <w:sz w:val="18"/>
                <w:szCs w:val="18"/>
              </w:rPr>
              <w:t>窗左右方向相对位置偏差</w:t>
            </w:r>
          </w:p>
        </w:tc>
        <w:tc>
          <w:tcPr>
            <w:tcW w:w="3385" w:type="dxa"/>
            <w:vAlign w:val="center"/>
          </w:tcPr>
          <w:p w14:paraId="50D88C7A">
            <w:pPr>
              <w:pStyle w:val="362"/>
              <w:jc w:val="center"/>
              <w:rPr>
                <w:sz w:val="18"/>
                <w:szCs w:val="18"/>
                <w:lang w:eastAsia="zh-CN"/>
              </w:rPr>
            </w:pPr>
            <w:r>
              <w:rPr>
                <w:sz w:val="18"/>
                <w:szCs w:val="18"/>
                <w:lang w:eastAsia="zh-CN"/>
              </w:rPr>
              <w:t>相邻两层同一垂直位置</w:t>
            </w:r>
          </w:p>
        </w:tc>
        <w:tc>
          <w:tcPr>
            <w:tcW w:w="2197" w:type="dxa"/>
            <w:vAlign w:val="center"/>
          </w:tcPr>
          <w:p w14:paraId="5A8023A7">
            <w:pPr>
              <w:pStyle w:val="362"/>
              <w:jc w:val="center"/>
              <w:rPr>
                <w:sz w:val="18"/>
                <w:szCs w:val="18"/>
                <w:lang w:eastAsia="zh-CN"/>
              </w:rPr>
            </w:pPr>
            <w:r>
              <w:rPr>
                <w:rFonts w:hint="eastAsia"/>
                <w:sz w:val="18"/>
                <w:szCs w:val="18"/>
              </w:rPr>
              <w:t>≤</w:t>
            </w:r>
            <w:r>
              <w:rPr>
                <w:sz w:val="18"/>
                <w:szCs w:val="18"/>
              </w:rPr>
              <w:t>5.0</w:t>
            </w:r>
          </w:p>
        </w:tc>
        <w:tc>
          <w:tcPr>
            <w:tcW w:w="2003" w:type="dxa"/>
            <w:vMerge w:val="restart"/>
            <w:tcBorders>
              <w:right w:val="single" w:color="auto" w:sz="8" w:space="0"/>
            </w:tcBorders>
            <w:vAlign w:val="center"/>
          </w:tcPr>
          <w:p w14:paraId="7E15ED67">
            <w:pPr>
              <w:pStyle w:val="362"/>
              <w:jc w:val="center"/>
              <w:rPr>
                <w:sz w:val="18"/>
                <w:szCs w:val="18"/>
                <w:lang w:eastAsia="zh-CN"/>
              </w:rPr>
            </w:pPr>
            <w:r>
              <w:rPr>
                <w:sz w:val="18"/>
                <w:szCs w:val="18"/>
              </w:rPr>
              <w:t>经纬仪</w:t>
            </w:r>
          </w:p>
        </w:tc>
      </w:tr>
      <w:tr w14:paraId="159B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vMerge w:val="continue"/>
            <w:tcBorders>
              <w:left w:val="single" w:color="auto" w:sz="8" w:space="0"/>
            </w:tcBorders>
            <w:vAlign w:val="center"/>
          </w:tcPr>
          <w:p w14:paraId="7222DECF">
            <w:pPr>
              <w:jc w:val="center"/>
              <w:rPr>
                <w:sz w:val="18"/>
                <w:szCs w:val="18"/>
              </w:rPr>
            </w:pPr>
          </w:p>
        </w:tc>
        <w:tc>
          <w:tcPr>
            <w:tcW w:w="1296" w:type="dxa"/>
            <w:vMerge w:val="continue"/>
            <w:vAlign w:val="center"/>
          </w:tcPr>
          <w:p w14:paraId="44F28B5E">
            <w:pPr>
              <w:jc w:val="center"/>
              <w:rPr>
                <w:sz w:val="18"/>
                <w:szCs w:val="18"/>
              </w:rPr>
            </w:pPr>
          </w:p>
        </w:tc>
        <w:tc>
          <w:tcPr>
            <w:tcW w:w="3385" w:type="dxa"/>
            <w:vAlign w:val="center"/>
          </w:tcPr>
          <w:p w14:paraId="4E78A21F">
            <w:pPr>
              <w:pStyle w:val="362"/>
              <w:jc w:val="center"/>
              <w:rPr>
                <w:sz w:val="18"/>
                <w:szCs w:val="18"/>
                <w:lang w:eastAsia="zh-CN"/>
              </w:rPr>
            </w:pPr>
            <w:r>
              <w:rPr>
                <w:sz w:val="18"/>
                <w:szCs w:val="18"/>
                <w:lang w:eastAsia="zh-CN"/>
              </w:rPr>
              <w:t>全楼高度内同一垂直位置</w:t>
            </w:r>
            <w:r>
              <w:rPr>
                <w:spacing w:val="6"/>
                <w:sz w:val="18"/>
                <w:szCs w:val="18"/>
                <w:lang w:eastAsia="zh-CN"/>
              </w:rPr>
              <w:t>(楼高</w:t>
            </w:r>
            <w:r>
              <w:rPr>
                <w:rFonts w:hint="eastAsia"/>
                <w:spacing w:val="6"/>
                <w:sz w:val="18"/>
                <w:szCs w:val="18"/>
                <w:lang w:eastAsia="zh-CN"/>
              </w:rPr>
              <w:t>＜</w:t>
            </w:r>
            <w:r>
              <w:rPr>
                <w:spacing w:val="6"/>
                <w:sz w:val="18"/>
                <w:szCs w:val="18"/>
                <w:lang w:eastAsia="zh-CN"/>
              </w:rPr>
              <w:t>30m)</w:t>
            </w:r>
          </w:p>
        </w:tc>
        <w:tc>
          <w:tcPr>
            <w:tcW w:w="2197" w:type="dxa"/>
            <w:vAlign w:val="center"/>
          </w:tcPr>
          <w:p w14:paraId="75C7833F">
            <w:pPr>
              <w:pStyle w:val="362"/>
              <w:jc w:val="center"/>
              <w:rPr>
                <w:sz w:val="18"/>
                <w:szCs w:val="18"/>
                <w:lang w:eastAsia="zh-CN"/>
              </w:rPr>
            </w:pPr>
            <w:r>
              <w:rPr>
                <w:rFonts w:hint="eastAsia"/>
                <w:sz w:val="18"/>
                <w:szCs w:val="18"/>
              </w:rPr>
              <w:t>≤</w:t>
            </w:r>
            <w:r>
              <w:rPr>
                <w:sz w:val="18"/>
                <w:szCs w:val="18"/>
              </w:rPr>
              <w:t>10</w:t>
            </w:r>
          </w:p>
        </w:tc>
        <w:tc>
          <w:tcPr>
            <w:tcW w:w="2003" w:type="dxa"/>
            <w:vMerge w:val="continue"/>
            <w:tcBorders>
              <w:right w:val="single" w:color="auto" w:sz="8" w:space="0"/>
            </w:tcBorders>
            <w:vAlign w:val="center"/>
          </w:tcPr>
          <w:p w14:paraId="1CE5FF09">
            <w:pPr>
              <w:pStyle w:val="362"/>
              <w:jc w:val="center"/>
              <w:rPr>
                <w:sz w:val="18"/>
                <w:szCs w:val="18"/>
              </w:rPr>
            </w:pPr>
          </w:p>
        </w:tc>
      </w:tr>
      <w:tr w14:paraId="18C9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vMerge w:val="continue"/>
            <w:tcBorders>
              <w:left w:val="single" w:color="auto" w:sz="8" w:space="0"/>
            </w:tcBorders>
            <w:vAlign w:val="center"/>
          </w:tcPr>
          <w:p w14:paraId="14E40C98">
            <w:pPr>
              <w:jc w:val="center"/>
              <w:rPr>
                <w:sz w:val="18"/>
                <w:szCs w:val="18"/>
              </w:rPr>
            </w:pPr>
          </w:p>
        </w:tc>
        <w:tc>
          <w:tcPr>
            <w:tcW w:w="1296" w:type="dxa"/>
            <w:vMerge w:val="continue"/>
            <w:vAlign w:val="center"/>
          </w:tcPr>
          <w:p w14:paraId="3B867802">
            <w:pPr>
              <w:jc w:val="center"/>
              <w:rPr>
                <w:sz w:val="18"/>
                <w:szCs w:val="18"/>
              </w:rPr>
            </w:pPr>
          </w:p>
        </w:tc>
        <w:tc>
          <w:tcPr>
            <w:tcW w:w="3385" w:type="dxa"/>
            <w:vAlign w:val="center"/>
          </w:tcPr>
          <w:p w14:paraId="194E23BB">
            <w:pPr>
              <w:pStyle w:val="362"/>
              <w:jc w:val="center"/>
              <w:rPr>
                <w:sz w:val="18"/>
                <w:szCs w:val="18"/>
                <w:lang w:eastAsia="zh-CN"/>
              </w:rPr>
            </w:pPr>
            <w:r>
              <w:rPr>
                <w:sz w:val="18"/>
                <w:szCs w:val="18"/>
                <w:lang w:eastAsia="zh-CN"/>
              </w:rPr>
              <w:t>全楼高度内同一垂直位置</w:t>
            </w:r>
            <w:r>
              <w:rPr>
                <w:spacing w:val="6"/>
                <w:sz w:val="18"/>
                <w:szCs w:val="18"/>
                <w:lang w:eastAsia="zh-CN"/>
              </w:rPr>
              <w:t>(楼高</w:t>
            </w:r>
            <w:r>
              <w:rPr>
                <w:rFonts w:hint="eastAsia"/>
                <w:spacing w:val="6"/>
                <w:sz w:val="18"/>
                <w:szCs w:val="18"/>
                <w:lang w:eastAsia="zh-CN"/>
              </w:rPr>
              <w:t>≥</w:t>
            </w:r>
            <w:r>
              <w:rPr>
                <w:spacing w:val="6"/>
                <w:sz w:val="18"/>
                <w:szCs w:val="18"/>
                <w:lang w:eastAsia="zh-CN"/>
              </w:rPr>
              <w:t>30m)</w:t>
            </w:r>
          </w:p>
        </w:tc>
        <w:tc>
          <w:tcPr>
            <w:tcW w:w="2197" w:type="dxa"/>
            <w:vAlign w:val="center"/>
          </w:tcPr>
          <w:p w14:paraId="36BA87AE">
            <w:pPr>
              <w:pStyle w:val="362"/>
              <w:jc w:val="center"/>
              <w:rPr>
                <w:sz w:val="18"/>
                <w:szCs w:val="18"/>
                <w:lang w:eastAsia="zh-CN"/>
              </w:rPr>
            </w:pPr>
            <w:r>
              <w:rPr>
                <w:rFonts w:hint="eastAsia"/>
                <w:sz w:val="18"/>
                <w:szCs w:val="18"/>
              </w:rPr>
              <w:t>≤</w:t>
            </w:r>
            <w:r>
              <w:rPr>
                <w:sz w:val="18"/>
                <w:szCs w:val="18"/>
              </w:rPr>
              <w:t>15</w:t>
            </w:r>
          </w:p>
        </w:tc>
        <w:tc>
          <w:tcPr>
            <w:tcW w:w="2003" w:type="dxa"/>
            <w:vMerge w:val="continue"/>
            <w:tcBorders>
              <w:right w:val="single" w:color="auto" w:sz="8" w:space="0"/>
            </w:tcBorders>
            <w:vAlign w:val="center"/>
          </w:tcPr>
          <w:p w14:paraId="0876F1B9">
            <w:pPr>
              <w:pStyle w:val="362"/>
              <w:jc w:val="center"/>
              <w:rPr>
                <w:sz w:val="18"/>
                <w:szCs w:val="18"/>
              </w:rPr>
            </w:pPr>
          </w:p>
        </w:tc>
      </w:tr>
      <w:tr w14:paraId="4FB5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left w:val="single" w:color="auto" w:sz="8" w:space="0"/>
            </w:tcBorders>
            <w:vAlign w:val="center"/>
          </w:tcPr>
          <w:p w14:paraId="73C466D3">
            <w:pPr>
              <w:jc w:val="center"/>
              <w:rPr>
                <w:sz w:val="18"/>
                <w:szCs w:val="18"/>
              </w:rPr>
            </w:pPr>
            <w:r>
              <w:rPr>
                <w:sz w:val="18"/>
                <w:szCs w:val="18"/>
              </w:rPr>
              <w:t>4</w:t>
            </w:r>
          </w:p>
        </w:tc>
        <w:tc>
          <w:tcPr>
            <w:tcW w:w="4681" w:type="dxa"/>
            <w:gridSpan w:val="2"/>
            <w:vAlign w:val="center"/>
          </w:tcPr>
          <w:p w14:paraId="7790C550">
            <w:pPr>
              <w:jc w:val="center"/>
              <w:rPr>
                <w:sz w:val="18"/>
                <w:szCs w:val="18"/>
              </w:rPr>
            </w:pPr>
            <w:r>
              <w:rPr>
                <w:sz w:val="18"/>
                <w:szCs w:val="18"/>
              </w:rPr>
              <w:t>边框及中竖框在墙厚方向和左右方向的垂直度</w:t>
            </w:r>
          </w:p>
        </w:tc>
        <w:tc>
          <w:tcPr>
            <w:tcW w:w="2197" w:type="dxa"/>
            <w:vAlign w:val="center"/>
          </w:tcPr>
          <w:p w14:paraId="01469514">
            <w:pPr>
              <w:pStyle w:val="362"/>
              <w:jc w:val="center"/>
              <w:rPr>
                <w:sz w:val="18"/>
                <w:szCs w:val="18"/>
                <w:lang w:eastAsia="zh-CN"/>
              </w:rPr>
            </w:pPr>
            <w:r>
              <w:rPr>
                <w:sz w:val="18"/>
                <w:szCs w:val="18"/>
              </w:rPr>
              <w:t>±1.5</w:t>
            </w:r>
          </w:p>
        </w:tc>
        <w:tc>
          <w:tcPr>
            <w:tcW w:w="2003" w:type="dxa"/>
            <w:tcBorders>
              <w:right w:val="single" w:color="auto" w:sz="8" w:space="0"/>
            </w:tcBorders>
            <w:vAlign w:val="center"/>
          </w:tcPr>
          <w:p w14:paraId="0BFDD5D8">
            <w:pPr>
              <w:pStyle w:val="362"/>
              <w:jc w:val="center"/>
              <w:rPr>
                <w:sz w:val="18"/>
                <w:szCs w:val="18"/>
                <w:lang w:eastAsia="zh-CN"/>
              </w:rPr>
            </w:pPr>
            <w:r>
              <w:rPr>
                <w:sz w:val="18"/>
                <w:szCs w:val="18"/>
              </w:rPr>
              <w:t>经纬仪</w:t>
            </w:r>
          </w:p>
        </w:tc>
      </w:tr>
      <w:tr w14:paraId="011F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left w:val="single" w:color="auto" w:sz="8" w:space="0"/>
            </w:tcBorders>
            <w:vAlign w:val="center"/>
          </w:tcPr>
          <w:p w14:paraId="5D2CB513">
            <w:pPr>
              <w:jc w:val="center"/>
              <w:rPr>
                <w:sz w:val="18"/>
                <w:szCs w:val="18"/>
              </w:rPr>
            </w:pPr>
            <w:r>
              <w:rPr>
                <w:sz w:val="18"/>
                <w:szCs w:val="18"/>
              </w:rPr>
              <w:t>5</w:t>
            </w:r>
          </w:p>
        </w:tc>
        <w:tc>
          <w:tcPr>
            <w:tcW w:w="4681" w:type="dxa"/>
            <w:gridSpan w:val="2"/>
            <w:vAlign w:val="center"/>
          </w:tcPr>
          <w:p w14:paraId="56829C4C">
            <w:pPr>
              <w:jc w:val="center"/>
              <w:rPr>
                <w:sz w:val="18"/>
                <w:szCs w:val="18"/>
              </w:rPr>
            </w:pPr>
            <w:r>
              <w:rPr>
                <w:sz w:val="18"/>
                <w:szCs w:val="18"/>
              </w:rPr>
              <w:t>窗上、下框及中横框水平度</w:t>
            </w:r>
          </w:p>
        </w:tc>
        <w:tc>
          <w:tcPr>
            <w:tcW w:w="2197" w:type="dxa"/>
            <w:vAlign w:val="center"/>
          </w:tcPr>
          <w:p w14:paraId="4909C61D">
            <w:pPr>
              <w:pStyle w:val="362"/>
              <w:jc w:val="center"/>
              <w:rPr>
                <w:sz w:val="18"/>
                <w:szCs w:val="18"/>
                <w:lang w:eastAsia="zh-CN"/>
              </w:rPr>
            </w:pPr>
            <w:r>
              <w:rPr>
                <w:sz w:val="18"/>
                <w:szCs w:val="18"/>
              </w:rPr>
              <w:t>±1.0</w:t>
            </w:r>
          </w:p>
        </w:tc>
        <w:tc>
          <w:tcPr>
            <w:tcW w:w="2003" w:type="dxa"/>
            <w:tcBorders>
              <w:right w:val="single" w:color="auto" w:sz="8" w:space="0"/>
            </w:tcBorders>
          </w:tcPr>
          <w:p w14:paraId="2E2C1809">
            <w:pPr>
              <w:pStyle w:val="362"/>
              <w:jc w:val="center"/>
              <w:rPr>
                <w:sz w:val="18"/>
                <w:szCs w:val="18"/>
                <w:lang w:eastAsia="zh-CN"/>
              </w:rPr>
            </w:pPr>
            <w:r>
              <w:rPr>
                <w:sz w:val="18"/>
                <w:szCs w:val="18"/>
              </w:rPr>
              <w:t>水平仪</w:t>
            </w:r>
          </w:p>
        </w:tc>
      </w:tr>
      <w:tr w14:paraId="2BE8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left w:val="single" w:color="auto" w:sz="8" w:space="0"/>
            </w:tcBorders>
            <w:vAlign w:val="center"/>
          </w:tcPr>
          <w:p w14:paraId="455D2007">
            <w:pPr>
              <w:jc w:val="center"/>
              <w:rPr>
                <w:sz w:val="18"/>
                <w:szCs w:val="18"/>
              </w:rPr>
            </w:pPr>
            <w:r>
              <w:rPr>
                <w:sz w:val="18"/>
                <w:szCs w:val="18"/>
              </w:rPr>
              <w:t>6</w:t>
            </w:r>
          </w:p>
        </w:tc>
        <w:tc>
          <w:tcPr>
            <w:tcW w:w="4681" w:type="dxa"/>
            <w:gridSpan w:val="2"/>
            <w:vAlign w:val="center"/>
          </w:tcPr>
          <w:p w14:paraId="369FB8FD">
            <w:pPr>
              <w:jc w:val="center"/>
              <w:rPr>
                <w:sz w:val="18"/>
                <w:szCs w:val="18"/>
              </w:rPr>
            </w:pPr>
            <w:r>
              <w:rPr>
                <w:sz w:val="18"/>
                <w:szCs w:val="18"/>
              </w:rPr>
              <w:t>相邻两横向框的高度相对位置偏差</w:t>
            </w:r>
          </w:p>
        </w:tc>
        <w:tc>
          <w:tcPr>
            <w:tcW w:w="2197" w:type="dxa"/>
            <w:vAlign w:val="center"/>
          </w:tcPr>
          <w:p w14:paraId="43EFFB0D">
            <w:pPr>
              <w:pStyle w:val="362"/>
              <w:jc w:val="center"/>
              <w:rPr>
                <w:sz w:val="18"/>
                <w:szCs w:val="18"/>
                <w:lang w:eastAsia="zh-CN"/>
              </w:rPr>
            </w:pPr>
            <w:r>
              <w:rPr>
                <w:sz w:val="18"/>
                <w:szCs w:val="18"/>
              </w:rPr>
              <w:t>±1.5</w:t>
            </w:r>
          </w:p>
        </w:tc>
        <w:tc>
          <w:tcPr>
            <w:tcW w:w="2003" w:type="dxa"/>
            <w:tcBorders>
              <w:right w:val="single" w:color="auto" w:sz="8" w:space="0"/>
            </w:tcBorders>
          </w:tcPr>
          <w:p w14:paraId="05909D7B">
            <w:pPr>
              <w:pStyle w:val="362"/>
              <w:jc w:val="center"/>
              <w:rPr>
                <w:sz w:val="18"/>
                <w:szCs w:val="18"/>
                <w:lang w:eastAsia="zh-CN"/>
              </w:rPr>
            </w:pPr>
            <w:r>
              <w:rPr>
                <w:sz w:val="18"/>
                <w:szCs w:val="18"/>
              </w:rPr>
              <w:t>水平仪</w:t>
            </w:r>
          </w:p>
        </w:tc>
      </w:tr>
      <w:tr w14:paraId="0FFB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vMerge w:val="restart"/>
            <w:tcBorders>
              <w:left w:val="single" w:color="auto" w:sz="8" w:space="0"/>
            </w:tcBorders>
            <w:vAlign w:val="center"/>
          </w:tcPr>
          <w:p w14:paraId="2C0DDAC5">
            <w:pPr>
              <w:jc w:val="center"/>
              <w:rPr>
                <w:sz w:val="18"/>
                <w:szCs w:val="18"/>
              </w:rPr>
            </w:pPr>
            <w:r>
              <w:rPr>
                <w:sz w:val="18"/>
                <w:szCs w:val="18"/>
              </w:rPr>
              <w:t>7</w:t>
            </w:r>
          </w:p>
        </w:tc>
        <w:tc>
          <w:tcPr>
            <w:tcW w:w="1296" w:type="dxa"/>
            <w:vMerge w:val="restart"/>
            <w:vAlign w:val="center"/>
          </w:tcPr>
          <w:p w14:paraId="3321E8E9">
            <w:pPr>
              <w:jc w:val="center"/>
              <w:rPr>
                <w:sz w:val="18"/>
                <w:szCs w:val="18"/>
              </w:rPr>
            </w:pPr>
            <w:r>
              <w:rPr>
                <w:sz w:val="18"/>
                <w:szCs w:val="18"/>
              </w:rPr>
              <w:t>对角线尺寸差</w:t>
            </w:r>
          </w:p>
        </w:tc>
        <w:tc>
          <w:tcPr>
            <w:tcW w:w="3385" w:type="dxa"/>
            <w:vAlign w:val="center"/>
          </w:tcPr>
          <w:p w14:paraId="69C813B9">
            <w:pPr>
              <w:pStyle w:val="362"/>
              <w:jc w:val="center"/>
              <w:rPr>
                <w:sz w:val="18"/>
                <w:szCs w:val="18"/>
                <w:lang w:eastAsia="zh-CN"/>
              </w:rPr>
            </w:pPr>
            <w:r>
              <w:rPr>
                <w:rFonts w:hint="eastAsia"/>
                <w:spacing w:val="-6"/>
                <w:sz w:val="18"/>
                <w:szCs w:val="18"/>
              </w:rPr>
              <w:t>≤</w:t>
            </w:r>
            <w:r>
              <w:rPr>
                <w:sz w:val="18"/>
                <w:szCs w:val="18"/>
              </w:rPr>
              <w:t>2500mm</w:t>
            </w:r>
          </w:p>
        </w:tc>
        <w:tc>
          <w:tcPr>
            <w:tcW w:w="2197" w:type="dxa"/>
            <w:vAlign w:val="center"/>
          </w:tcPr>
          <w:p w14:paraId="68900D64">
            <w:pPr>
              <w:pStyle w:val="362"/>
              <w:jc w:val="center"/>
              <w:rPr>
                <w:sz w:val="18"/>
                <w:szCs w:val="18"/>
                <w:lang w:eastAsia="zh-CN"/>
              </w:rPr>
            </w:pPr>
            <w:r>
              <w:rPr>
                <w:sz w:val="18"/>
                <w:szCs w:val="18"/>
              </w:rPr>
              <w:t>±2.5</w:t>
            </w:r>
          </w:p>
        </w:tc>
        <w:tc>
          <w:tcPr>
            <w:tcW w:w="2003" w:type="dxa"/>
            <w:vMerge w:val="restart"/>
            <w:tcBorders>
              <w:right w:val="single" w:color="auto" w:sz="8" w:space="0"/>
            </w:tcBorders>
            <w:vAlign w:val="center"/>
          </w:tcPr>
          <w:p w14:paraId="4F5EDB35">
            <w:pPr>
              <w:pStyle w:val="362"/>
              <w:jc w:val="center"/>
              <w:rPr>
                <w:sz w:val="18"/>
                <w:szCs w:val="18"/>
                <w:lang w:eastAsia="zh-CN"/>
              </w:rPr>
            </w:pPr>
            <w:r>
              <w:rPr>
                <w:sz w:val="18"/>
                <w:szCs w:val="18"/>
              </w:rPr>
              <w:t>钢卷尺</w:t>
            </w:r>
          </w:p>
        </w:tc>
      </w:tr>
      <w:tr w14:paraId="3309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vMerge w:val="continue"/>
            <w:tcBorders>
              <w:left w:val="single" w:color="auto" w:sz="8" w:space="0"/>
            </w:tcBorders>
            <w:vAlign w:val="center"/>
          </w:tcPr>
          <w:p w14:paraId="40D16ADB">
            <w:pPr>
              <w:jc w:val="center"/>
              <w:rPr>
                <w:sz w:val="18"/>
                <w:szCs w:val="18"/>
              </w:rPr>
            </w:pPr>
          </w:p>
        </w:tc>
        <w:tc>
          <w:tcPr>
            <w:tcW w:w="1296" w:type="dxa"/>
            <w:vMerge w:val="continue"/>
            <w:vAlign w:val="center"/>
          </w:tcPr>
          <w:p w14:paraId="6915705F">
            <w:pPr>
              <w:jc w:val="center"/>
              <w:rPr>
                <w:sz w:val="18"/>
                <w:szCs w:val="18"/>
              </w:rPr>
            </w:pPr>
          </w:p>
        </w:tc>
        <w:tc>
          <w:tcPr>
            <w:tcW w:w="3385" w:type="dxa"/>
            <w:vAlign w:val="center"/>
          </w:tcPr>
          <w:p w14:paraId="0927202B">
            <w:pPr>
              <w:pStyle w:val="362"/>
              <w:jc w:val="center"/>
              <w:rPr>
                <w:sz w:val="18"/>
                <w:szCs w:val="18"/>
                <w:lang w:eastAsia="zh-CN"/>
              </w:rPr>
            </w:pPr>
            <w:r>
              <w:rPr>
                <w:sz w:val="18"/>
                <w:szCs w:val="18"/>
                <w:lang w:eastAsia="zh-CN"/>
              </w:rPr>
              <w:t>＞</w:t>
            </w:r>
            <w:r>
              <w:rPr>
                <w:sz w:val="18"/>
                <w:szCs w:val="18"/>
              </w:rPr>
              <w:t>2500mm</w:t>
            </w:r>
          </w:p>
        </w:tc>
        <w:tc>
          <w:tcPr>
            <w:tcW w:w="2197" w:type="dxa"/>
            <w:vAlign w:val="center"/>
          </w:tcPr>
          <w:p w14:paraId="1CFB874A">
            <w:pPr>
              <w:pStyle w:val="362"/>
              <w:jc w:val="center"/>
              <w:rPr>
                <w:sz w:val="18"/>
                <w:szCs w:val="18"/>
                <w:lang w:eastAsia="zh-CN"/>
              </w:rPr>
            </w:pPr>
            <w:r>
              <w:rPr>
                <w:sz w:val="18"/>
                <w:szCs w:val="18"/>
              </w:rPr>
              <w:t>±3.5</w:t>
            </w:r>
          </w:p>
        </w:tc>
        <w:tc>
          <w:tcPr>
            <w:tcW w:w="2003" w:type="dxa"/>
            <w:vMerge w:val="continue"/>
            <w:tcBorders>
              <w:right w:val="single" w:color="auto" w:sz="8" w:space="0"/>
            </w:tcBorders>
            <w:vAlign w:val="center"/>
          </w:tcPr>
          <w:p w14:paraId="0B88813B">
            <w:pPr>
              <w:pStyle w:val="362"/>
              <w:jc w:val="center"/>
              <w:rPr>
                <w:sz w:val="18"/>
                <w:szCs w:val="18"/>
              </w:rPr>
            </w:pPr>
          </w:p>
        </w:tc>
      </w:tr>
      <w:tr w14:paraId="0942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dxa"/>
            <w:tcBorders>
              <w:left w:val="single" w:color="auto" w:sz="8" w:space="0"/>
              <w:bottom w:val="single" w:color="auto" w:sz="8" w:space="0"/>
            </w:tcBorders>
            <w:vAlign w:val="center"/>
          </w:tcPr>
          <w:p w14:paraId="41567FEA">
            <w:pPr>
              <w:jc w:val="center"/>
              <w:rPr>
                <w:sz w:val="18"/>
                <w:szCs w:val="18"/>
              </w:rPr>
            </w:pPr>
            <w:r>
              <w:rPr>
                <w:sz w:val="18"/>
                <w:szCs w:val="18"/>
              </w:rPr>
              <w:t>8</w:t>
            </w:r>
          </w:p>
        </w:tc>
        <w:tc>
          <w:tcPr>
            <w:tcW w:w="4681" w:type="dxa"/>
            <w:gridSpan w:val="2"/>
            <w:tcBorders>
              <w:bottom w:val="single" w:color="auto" w:sz="8" w:space="0"/>
            </w:tcBorders>
            <w:vAlign w:val="center"/>
          </w:tcPr>
          <w:p w14:paraId="22F7B7F7">
            <w:pPr>
              <w:jc w:val="center"/>
              <w:rPr>
                <w:sz w:val="18"/>
                <w:szCs w:val="18"/>
              </w:rPr>
            </w:pPr>
            <w:r>
              <w:rPr>
                <w:sz w:val="18"/>
                <w:szCs w:val="18"/>
              </w:rPr>
              <w:t>双层窗间距</w:t>
            </w:r>
          </w:p>
        </w:tc>
        <w:tc>
          <w:tcPr>
            <w:tcW w:w="2197" w:type="dxa"/>
            <w:tcBorders>
              <w:bottom w:val="single" w:color="auto" w:sz="8" w:space="0"/>
            </w:tcBorders>
            <w:vAlign w:val="center"/>
          </w:tcPr>
          <w:p w14:paraId="548D4062">
            <w:pPr>
              <w:pStyle w:val="362"/>
              <w:jc w:val="center"/>
              <w:rPr>
                <w:sz w:val="18"/>
                <w:szCs w:val="18"/>
                <w:lang w:eastAsia="zh-CN"/>
              </w:rPr>
            </w:pPr>
            <w:r>
              <w:rPr>
                <w:rFonts w:hint="eastAsia"/>
                <w:sz w:val="18"/>
                <w:szCs w:val="18"/>
              </w:rPr>
              <w:t>≤</w:t>
            </w:r>
            <w:r>
              <w:rPr>
                <w:spacing w:val="-8"/>
                <w:sz w:val="18"/>
                <w:szCs w:val="18"/>
              </w:rPr>
              <w:t>3</w:t>
            </w:r>
          </w:p>
        </w:tc>
        <w:tc>
          <w:tcPr>
            <w:tcW w:w="2003" w:type="dxa"/>
            <w:tcBorders>
              <w:bottom w:val="single" w:color="auto" w:sz="8" w:space="0"/>
              <w:right w:val="single" w:color="auto" w:sz="8" w:space="0"/>
            </w:tcBorders>
            <w:vAlign w:val="center"/>
          </w:tcPr>
          <w:p w14:paraId="43F0F880">
            <w:pPr>
              <w:pStyle w:val="362"/>
              <w:jc w:val="center"/>
              <w:rPr>
                <w:sz w:val="18"/>
                <w:szCs w:val="18"/>
                <w:lang w:eastAsia="zh-CN"/>
              </w:rPr>
            </w:pPr>
            <w:r>
              <w:rPr>
                <w:sz w:val="18"/>
                <w:szCs w:val="18"/>
              </w:rPr>
              <w:t>钢卷尺、钢直尺</w:t>
            </w:r>
          </w:p>
        </w:tc>
      </w:tr>
    </w:tbl>
    <w:p w14:paraId="4494863D">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1"/>
        <w:rPr>
          <w:rFonts w:hint="eastAsia" w:ascii="黑体" w:hAnsi="黑体" w:eastAsia="宋体" w:cs="宋体"/>
          <w:spacing w:val="-3"/>
          <w:kern w:val="0"/>
          <w:sz w:val="21"/>
          <w:szCs w:val="21"/>
          <w:lang w:val="en-US" w:eastAsia="zh-CN" w:bidi="ar-SA"/>
        </w:rPr>
      </w:pPr>
    </w:p>
    <w:p w14:paraId="4D4BC1CF">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1"/>
      </w:pPr>
      <w:r>
        <w:rPr>
          <w:rFonts w:hint="eastAsia" w:ascii="黑体" w:hAnsi="黑体" w:eastAsia="宋体" w:cs="宋体"/>
          <w:spacing w:val="-3"/>
          <w:kern w:val="0"/>
          <w:sz w:val="21"/>
          <w:szCs w:val="21"/>
          <w:lang w:val="en-US" w:eastAsia="zh-CN" w:bidi="ar-SA"/>
        </w:rPr>
        <w:t xml:space="preserve">7.5.11  </w:t>
      </w:r>
      <w:r>
        <w:rPr>
          <w:rFonts w:hint="eastAsia"/>
        </w:rPr>
        <w:t>天窗安装应符合下列规定：</w:t>
      </w:r>
    </w:p>
    <w:p w14:paraId="011F7596">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sz w:val="18"/>
          <w:szCs w:val="18"/>
        </w:rPr>
      </w:pPr>
      <w:r>
        <w:rPr>
          <w:rFonts w:hint="eastAsia" w:eastAsia="黑体"/>
          <w:szCs w:val="21"/>
          <w:lang w:val="en-US" w:eastAsia="zh-CN"/>
        </w:rPr>
        <w:t>a</w:t>
      </w:r>
      <w:r>
        <w:rPr>
          <w:rFonts w:hint="eastAsia" w:eastAsia="黑体"/>
          <w:szCs w:val="21"/>
        </w:rPr>
        <w:t>）</w:t>
      </w:r>
      <w:r>
        <w:rPr>
          <w:rFonts w:hint="eastAsia"/>
          <w:kern w:val="0"/>
        </w:rPr>
        <w:t xml:space="preserve"> </w:t>
      </w:r>
      <w:r>
        <w:rPr>
          <w:rFonts w:hint="eastAsia"/>
        </w:rPr>
        <w:t>洞口周边宜设置预埋件；无预埋件时以轴线和标高线定位支撑钢架位置、高差及斜度来固定安装后置埋件，再固定钢框架，支撑钢架安装整体斜度一致。焊缝、防锈处理等应满足设计要求；</w:t>
      </w:r>
    </w:p>
    <w:p w14:paraId="4BC3B0B4">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b</w:t>
      </w:r>
      <w:r>
        <w:rPr>
          <w:rFonts w:hint="eastAsia" w:eastAsia="黑体"/>
          <w:szCs w:val="21"/>
        </w:rPr>
        <w:t>）</w:t>
      </w:r>
      <w:r>
        <w:rPr>
          <w:rFonts w:hint="eastAsia"/>
          <w:kern w:val="0"/>
        </w:rPr>
        <w:t xml:space="preserve"> </w:t>
      </w:r>
      <w:r>
        <w:rPr>
          <w:rFonts w:hint="eastAsia"/>
        </w:rPr>
        <w:t>天窗防水应与屋面防水有效搭接，搭接宽度不应小于100mm，并应满足设计要求；</w:t>
      </w:r>
    </w:p>
    <w:p w14:paraId="4FA8772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pPr>
      <w:r>
        <w:rPr>
          <w:rFonts w:hint="eastAsia" w:eastAsia="黑体"/>
          <w:szCs w:val="21"/>
          <w:lang w:val="en-US" w:eastAsia="zh-CN"/>
        </w:rPr>
        <w:t>c</w:t>
      </w:r>
      <w:r>
        <w:rPr>
          <w:rFonts w:hint="eastAsia" w:eastAsia="黑体"/>
          <w:szCs w:val="21"/>
        </w:rPr>
        <w:t>）</w:t>
      </w:r>
      <w:r>
        <w:rPr>
          <w:rFonts w:hint="eastAsia"/>
          <w:kern w:val="0"/>
        </w:rPr>
        <w:t xml:space="preserve"> </w:t>
      </w:r>
      <w:r>
        <w:rPr>
          <w:rFonts w:hint="eastAsia"/>
        </w:rPr>
        <w:t>遮阳系统安装时，不应固定在天窗上，且不应破坏天窗周边的防水保温系统、影响天窗电动开启及五金配件正常工作；</w:t>
      </w:r>
    </w:p>
    <w:p w14:paraId="292970B5">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outlineLvl w:val="0"/>
        <w:rPr>
          <w:rFonts w:hint="eastAsia"/>
        </w:rPr>
      </w:pPr>
      <w:bookmarkStart w:id="189" w:name="_Toc244"/>
      <w:bookmarkStart w:id="190" w:name="_Toc19151"/>
      <w:r>
        <w:rPr>
          <w:rFonts w:hint="eastAsia" w:eastAsia="黑体"/>
          <w:szCs w:val="21"/>
          <w:lang w:val="en-US" w:eastAsia="zh-CN"/>
        </w:rPr>
        <w:t>d</w:t>
      </w:r>
      <w:r>
        <w:rPr>
          <w:rFonts w:hint="eastAsia" w:eastAsia="黑体"/>
          <w:szCs w:val="21"/>
        </w:rPr>
        <w:t>）</w:t>
      </w:r>
      <w:r>
        <w:rPr>
          <w:rFonts w:hint="eastAsia"/>
          <w:kern w:val="0"/>
        </w:rPr>
        <w:t xml:space="preserve"> </w:t>
      </w:r>
      <w:r>
        <w:rPr>
          <w:rFonts w:hint="eastAsia"/>
        </w:rPr>
        <w:t>电动天窗应按设计要求预留电源。</w:t>
      </w:r>
      <w:bookmarkEnd w:id="189"/>
      <w:bookmarkEnd w:id="190"/>
    </w:p>
    <w:p w14:paraId="20A4B5FA">
      <w:pPr>
        <w:pStyle w:val="94"/>
        <w:numPr>
          <w:ilvl w:val="1"/>
          <w:numId w:val="0"/>
        </w:numPr>
        <w:spacing w:before="120" w:after="120"/>
        <w:outlineLvl w:val="1"/>
        <w:rPr>
          <w:rFonts w:hint="eastAsia" w:hAnsi="黑体" w:cs="宋体"/>
        </w:rPr>
      </w:pPr>
      <w:bookmarkStart w:id="191" w:name="_Toc10777"/>
      <w:r>
        <w:rPr>
          <w:rFonts w:hint="eastAsia" w:hAnsi="黑体" w:cs="宋体"/>
          <w:lang w:eastAsia="zh-CN"/>
        </w:rPr>
        <w:t>7</w:t>
      </w:r>
      <w:r>
        <w:rPr>
          <w:rFonts w:hint="eastAsia" w:hAnsi="黑体" w:cs="宋体"/>
        </w:rPr>
        <w:t>.</w:t>
      </w:r>
      <w:r>
        <w:rPr>
          <w:rFonts w:hint="eastAsia" w:hAnsi="黑体" w:cs="宋体"/>
          <w:lang w:val="en-US" w:eastAsia="zh-CN"/>
        </w:rPr>
        <w:t>6</w:t>
      </w:r>
      <w:r>
        <w:rPr>
          <w:rFonts w:hint="eastAsia" w:hAnsi="黑体" w:cs="宋体"/>
        </w:rPr>
        <w:t xml:space="preserve">  既有建筑</w:t>
      </w:r>
      <w:r>
        <w:rPr>
          <w:rFonts w:hint="eastAsia" w:hAnsi="黑体" w:cs="宋体"/>
          <w:lang w:val="en-US" w:eastAsia="zh-CN"/>
        </w:rPr>
        <w:t>做超低能耗改造外</w:t>
      </w:r>
      <w:r>
        <w:rPr>
          <w:rFonts w:hint="eastAsia" w:hAnsi="黑体" w:cs="宋体"/>
        </w:rPr>
        <w:t>窗更新</w:t>
      </w:r>
      <w:bookmarkEnd w:id="191"/>
    </w:p>
    <w:p w14:paraId="57F31932">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pPr>
      <w:r>
        <w:rPr>
          <w:rFonts w:hint="eastAsia" w:ascii="黑体" w:hAnsi="黑体" w:eastAsia="宋体" w:cs="宋体"/>
          <w:spacing w:val="-3"/>
          <w:kern w:val="0"/>
          <w:sz w:val="21"/>
          <w:szCs w:val="21"/>
          <w:lang w:val="en-US" w:eastAsia="zh-CN" w:bidi="ar-SA"/>
        </w:rPr>
        <w:t xml:space="preserve">7.6.1  </w:t>
      </w:r>
      <w:r>
        <w:rPr>
          <w:rFonts w:hint="eastAsia"/>
        </w:rPr>
        <w:t>施工单位应结合既有建筑改造现场实际情况，制定有效的防火措施和应急预案。</w:t>
      </w:r>
    </w:p>
    <w:p w14:paraId="6A01828A">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default" w:eastAsia="宋体"/>
          <w:lang w:val="en-US" w:eastAsia="zh-CN"/>
        </w:rPr>
      </w:pPr>
      <w:r>
        <w:rPr>
          <w:rFonts w:hint="eastAsia" w:ascii="黑体" w:hAnsi="黑体" w:eastAsia="宋体" w:cs="宋体"/>
          <w:spacing w:val="-3"/>
          <w:kern w:val="0"/>
          <w:sz w:val="21"/>
          <w:szCs w:val="21"/>
          <w:lang w:val="en-US" w:eastAsia="zh-CN" w:bidi="ar-SA"/>
        </w:rPr>
        <w:t xml:space="preserve">7.6.2  </w:t>
      </w:r>
      <w:r>
        <w:rPr>
          <w:rFonts w:hint="eastAsia"/>
        </w:rPr>
        <w:t>既有建筑</w:t>
      </w:r>
      <w:r>
        <w:rPr>
          <w:rFonts w:hint="eastAsia"/>
          <w:lang w:val="en-US" w:eastAsia="zh-CN"/>
        </w:rPr>
        <w:t>外</w:t>
      </w:r>
      <w:r>
        <w:rPr>
          <w:rFonts w:hint="eastAsia"/>
        </w:rPr>
        <w:t>窗更新施工应针对安全性、热桥控制、气密性和水密性保障等关键环节制订专项施工方案</w:t>
      </w:r>
      <w:r>
        <w:rPr>
          <w:rFonts w:hint="eastAsia"/>
          <w:lang w:eastAsia="zh-CN"/>
        </w:rPr>
        <w:t>，</w:t>
      </w:r>
      <w:r>
        <w:rPr>
          <w:rFonts w:hint="eastAsia"/>
          <w:lang w:val="en-US" w:eastAsia="zh-CN"/>
        </w:rPr>
        <w:t>方案应符合第5章的规定。</w:t>
      </w:r>
    </w:p>
    <w:p w14:paraId="3DFC7FC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eastAsia="宋体"/>
          <w:lang w:eastAsia="zh-CN"/>
        </w:rPr>
      </w:pPr>
      <w:r>
        <w:rPr>
          <w:rFonts w:hint="eastAsia" w:ascii="黑体" w:hAnsi="黑体" w:eastAsia="宋体" w:cs="宋体"/>
          <w:spacing w:val="-3"/>
          <w:kern w:val="0"/>
          <w:sz w:val="21"/>
          <w:szCs w:val="21"/>
          <w:lang w:val="en-US" w:eastAsia="zh-CN" w:bidi="ar-SA"/>
        </w:rPr>
        <w:t xml:space="preserve">7.6.3  </w:t>
      </w:r>
      <w:r>
        <w:rPr>
          <w:rFonts w:hint="eastAsia"/>
          <w:lang w:val="en-US" w:eastAsia="zh-CN"/>
        </w:rPr>
        <w:t>外</w:t>
      </w:r>
      <w:r>
        <w:rPr>
          <w:rFonts w:hint="eastAsia"/>
        </w:rPr>
        <w:t>窗改造、整窗拆换更新施工</w:t>
      </w:r>
      <w:r>
        <w:rPr>
          <w:rFonts w:hint="eastAsia"/>
          <w:lang w:eastAsia="zh-CN"/>
        </w:rPr>
        <w:t>，</w:t>
      </w:r>
      <w:r>
        <w:rPr>
          <w:rFonts w:hint="eastAsia"/>
          <w:kern w:val="0"/>
          <w:lang w:val="en-US" w:eastAsia="zh-CN"/>
        </w:rPr>
        <w:t>采用外保温时</w:t>
      </w:r>
      <w:r>
        <w:t>宜采用单面施工，减少对室内装饰的破坏，安装完成后应及时进行装饰修复</w:t>
      </w:r>
      <w:r>
        <w:rPr>
          <w:rFonts w:hint="eastAsia"/>
          <w:lang w:eastAsia="zh-CN"/>
        </w:rPr>
        <w:t>。</w:t>
      </w:r>
    </w:p>
    <w:p w14:paraId="20F8357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rFonts w:hint="eastAsia" w:ascii="黑体" w:hAnsi="黑体" w:eastAsia="宋体" w:cs="宋体"/>
          <w:spacing w:val="-3"/>
          <w:kern w:val="0"/>
          <w:sz w:val="21"/>
          <w:szCs w:val="21"/>
          <w:lang w:val="en-US" w:eastAsia="zh-CN" w:bidi="ar-SA"/>
        </w:rPr>
        <w:t xml:space="preserve">7.6.4  </w:t>
      </w:r>
      <w:r>
        <w:rPr>
          <w:rFonts w:hint="eastAsia"/>
        </w:rPr>
        <w:t>对外门窗进行外遮阳改造时，遮阳设施与主体结构应安装牢固，可调节性能应满足设计要求。加装外遮阳时，应对原结构的安全性进行复核、验算。当结构安全不能满足要求时，应对其进行结构加固或采取其他遮阳措施。</w:t>
      </w:r>
    </w:p>
    <w:p w14:paraId="1601304B">
      <w:pPr>
        <w:pStyle w:val="94"/>
        <w:numPr>
          <w:ilvl w:val="1"/>
          <w:numId w:val="0"/>
        </w:numPr>
        <w:spacing w:before="120" w:after="120"/>
        <w:ind w:left="0" w:leftChars="0" w:firstLine="0" w:firstLineChars="0"/>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pPr>
      <w:bookmarkStart w:id="192" w:name="_Toc16318"/>
      <w:r>
        <w:rPr>
          <w:rFonts w:hint="eastAsia" w:ascii="黑体" w:hAnsi="黑体" w:eastAsia="黑体" w:cs="Cambria"/>
          <w:b w:val="0"/>
          <w:bCs w:val="0"/>
          <w:i w:val="0"/>
          <w:iCs w:val="0"/>
          <w:caps w:val="0"/>
          <w:strike w:val="0"/>
          <w:dstrike w:val="0"/>
          <w:vanish w:val="0"/>
          <w:color w:val="000000"/>
          <w:spacing w:val="0"/>
          <w:kern w:val="0"/>
          <w:position w:val="0"/>
          <w:sz w:val="21"/>
          <w:szCs w:val="21"/>
          <w:u w:val="none"/>
          <w:vertAlign w:val="baseline"/>
          <w:lang w:val="en-US" w:eastAsia="zh-CN" w:bidi="ar-SA"/>
        </w:rPr>
        <w:t>7.7  施工安全</w:t>
      </w:r>
      <w:bookmarkEnd w:id="192"/>
    </w:p>
    <w:p w14:paraId="7364D2FD">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宋体" w:cs="宋体"/>
          <w:spacing w:val="-3"/>
          <w:kern w:val="0"/>
          <w:sz w:val="21"/>
          <w:szCs w:val="21"/>
          <w:lang w:val="en-US" w:eastAsia="zh-CN" w:bidi="ar-SA"/>
        </w:rPr>
        <w:t xml:space="preserve">7.7.1  </w:t>
      </w:r>
      <w:r>
        <w:rPr>
          <w:rFonts w:hint="eastAsia"/>
        </w:rPr>
        <w:t>安装单位宜制定相应的管理目标、制度、程序与职责，积极推行绿色施工新技术。</w:t>
      </w:r>
    </w:p>
    <w:p w14:paraId="76EC0652">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宋体" w:cs="宋体"/>
          <w:spacing w:val="-3"/>
          <w:kern w:val="0"/>
          <w:sz w:val="21"/>
          <w:szCs w:val="21"/>
          <w:lang w:val="en-US" w:eastAsia="zh-CN" w:bidi="ar-SA"/>
        </w:rPr>
        <w:t xml:space="preserve">7.7.2  </w:t>
      </w:r>
      <w:r>
        <w:rPr>
          <w:rFonts w:hint="eastAsia"/>
        </w:rPr>
        <w:t>安装过程应制定相应的减振、降噪制度和措施，按有关规定监测和记录施工现场噪声。</w:t>
      </w:r>
    </w:p>
    <w:p w14:paraId="12822695">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宋体" w:cs="宋体"/>
          <w:spacing w:val="-3"/>
          <w:kern w:val="0"/>
          <w:sz w:val="21"/>
          <w:szCs w:val="21"/>
          <w:lang w:val="en-US" w:eastAsia="zh-CN" w:bidi="ar-SA"/>
        </w:rPr>
        <w:t xml:space="preserve">7.7.3  </w:t>
      </w:r>
      <w:r>
        <w:rPr>
          <w:rFonts w:hint="eastAsia"/>
        </w:rPr>
        <w:t>既有建筑进行改造施工时，对自身其他部分或者邻近的正常使用建筑及公共设施应采取有效的隔离、防护措施，并结合既有建筑改造现场实际情况，制订有效的防火措施和应急预案，落实消防安全责任。</w:t>
      </w:r>
    </w:p>
    <w:p w14:paraId="7EFEF6B1">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kern w:val="0"/>
        </w:rPr>
      </w:pPr>
      <w:r>
        <w:rPr>
          <w:rFonts w:hint="eastAsia" w:ascii="黑体" w:hAnsi="黑体" w:eastAsia="宋体" w:cs="宋体"/>
          <w:spacing w:val="-3"/>
          <w:kern w:val="0"/>
          <w:sz w:val="21"/>
          <w:szCs w:val="21"/>
          <w:lang w:val="en-US" w:eastAsia="zh-CN" w:bidi="ar-SA"/>
        </w:rPr>
        <w:t xml:space="preserve">7.7.4  </w:t>
      </w:r>
      <w:r>
        <w:rPr>
          <w:rFonts w:ascii="宋体" w:hAnsi="宋体" w:eastAsia="宋体" w:cs="宋体"/>
          <w:spacing w:val="2"/>
          <w:sz w:val="21"/>
          <w:szCs w:val="21"/>
        </w:rPr>
        <w:t>劳动保护、防火防毒等施工安全技术，应按</w:t>
      </w:r>
      <w:r>
        <w:rPr>
          <w:rFonts w:ascii="Times New Roman" w:hAnsi="Times New Roman" w:eastAsia="Times New Roman" w:cs="Times New Roman"/>
          <w:spacing w:val="-4"/>
          <w:sz w:val="21"/>
          <w:szCs w:val="21"/>
        </w:rPr>
        <w:t>JGJ</w:t>
      </w:r>
      <w:r>
        <w:rPr>
          <w:rFonts w:hint="eastAsia" w:eastAsia="宋体" w:cs="Times New Roman"/>
          <w:spacing w:val="-4"/>
          <w:sz w:val="21"/>
          <w:szCs w:val="21"/>
          <w:lang w:val="en-US" w:eastAsia="zh-CN"/>
        </w:rPr>
        <w:t xml:space="preserve"> </w:t>
      </w:r>
      <w:r>
        <w:rPr>
          <w:rFonts w:ascii="Times New Roman" w:hAnsi="Times New Roman" w:eastAsia="Times New Roman" w:cs="Times New Roman"/>
          <w:spacing w:val="-4"/>
          <w:sz w:val="21"/>
          <w:szCs w:val="21"/>
        </w:rPr>
        <w:t>80</w:t>
      </w:r>
      <w:r>
        <w:rPr>
          <w:rFonts w:ascii="宋体" w:hAnsi="宋体" w:eastAsia="宋体" w:cs="宋体"/>
          <w:spacing w:val="-4"/>
          <w:sz w:val="21"/>
          <w:szCs w:val="21"/>
        </w:rPr>
        <w:t>执行。</w:t>
      </w:r>
    </w:p>
    <w:p w14:paraId="3474606C">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b w:val="0"/>
          <w:bCs w:val="0"/>
          <w:lang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黑体" w:cs="黑体"/>
          <w:b w:val="0"/>
          <w:bCs w:val="0"/>
        </w:rPr>
        <w:t>.5</w:t>
      </w:r>
      <w:r>
        <w:rPr>
          <w:rFonts w:hint="eastAsia" w:ascii="黑体" w:hAnsi="黑体" w:eastAsia="宋体" w:cs="宋体"/>
          <w:spacing w:val="-3"/>
          <w:kern w:val="0"/>
          <w:sz w:val="21"/>
          <w:szCs w:val="21"/>
          <w:lang w:val="en-US" w:eastAsia="zh-CN" w:bidi="ar-SA"/>
        </w:rPr>
        <w:t xml:space="preserve">  </w:t>
      </w:r>
      <w:r>
        <w:rPr>
          <w:rFonts w:hint="eastAsia"/>
        </w:rPr>
        <w:t>安装人员施工前应进行安全教育和安全技术交底。</w:t>
      </w:r>
    </w:p>
    <w:p w14:paraId="4EB189ED">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b w:val="0"/>
          <w:bCs w:val="0"/>
          <w:lang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6</w:t>
      </w:r>
      <w:r>
        <w:rPr>
          <w:rFonts w:hint="eastAsia" w:ascii="黑体" w:hAnsi="黑体" w:eastAsia="宋体" w:cs="宋体"/>
          <w:spacing w:val="-3"/>
          <w:kern w:val="0"/>
          <w:sz w:val="21"/>
          <w:szCs w:val="21"/>
          <w:lang w:val="en-US" w:eastAsia="zh-CN" w:bidi="ar-SA"/>
        </w:rPr>
        <w:t xml:space="preserve">  </w:t>
      </w:r>
      <w:r>
        <w:rPr>
          <w:rFonts w:hint="eastAsia"/>
        </w:rPr>
        <w:t>施工现场应按要求配备专职安全管理人员，在安装区域应按规定设置防护装置和警示牌。</w:t>
      </w:r>
    </w:p>
    <w:p w14:paraId="3E7E4DC6">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b w:val="0"/>
          <w:bCs w:val="0"/>
          <w:lang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宋体" w:cs="宋体"/>
          <w:spacing w:val="-3"/>
          <w:kern w:val="0"/>
          <w:sz w:val="21"/>
          <w:szCs w:val="21"/>
          <w:lang w:val="en-US" w:eastAsia="zh-CN" w:bidi="ar-SA"/>
        </w:rPr>
        <w:t xml:space="preserve">  </w:t>
      </w:r>
      <w:r>
        <w:rPr>
          <w:rFonts w:hint="eastAsia"/>
        </w:rPr>
        <w:t>高空作业应符合JGJ 80的规定。在洞口或有坠落危险处施工时，应佩戴安全带。</w:t>
      </w:r>
    </w:p>
    <w:p w14:paraId="20DAADA5">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pPr>
      <w:r>
        <w:rPr>
          <w:rFonts w:hint="eastAsia" w:ascii="黑体" w:hAnsi="黑体" w:eastAsia="黑体" w:cs="黑体"/>
          <w:b w:val="0"/>
          <w:bCs w:val="0"/>
          <w:lang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8</w:t>
      </w:r>
      <w:r>
        <w:rPr>
          <w:rFonts w:hint="eastAsia" w:ascii="黑体" w:hAnsi="黑体" w:eastAsia="宋体" w:cs="宋体"/>
          <w:spacing w:val="-3"/>
          <w:kern w:val="0"/>
          <w:sz w:val="21"/>
          <w:szCs w:val="21"/>
          <w:lang w:val="en-US" w:eastAsia="zh-CN" w:bidi="ar-SA"/>
        </w:rPr>
        <w:t xml:space="preserve">  </w:t>
      </w:r>
      <w:r>
        <w:rPr>
          <w:rFonts w:hint="eastAsia"/>
        </w:rPr>
        <w:t>安装外窗玻璃时，严禁使窗框、窗扇</w:t>
      </w:r>
      <w:r>
        <w:rPr>
          <w:rFonts w:hint="eastAsia"/>
          <w:lang w:eastAsia="zh-CN"/>
        </w:rPr>
        <w:t>、</w:t>
      </w:r>
      <w:r>
        <w:rPr>
          <w:rFonts w:hint="eastAsia"/>
          <w:lang w:val="en-US" w:eastAsia="zh-CN"/>
        </w:rPr>
        <w:t>窗挺</w:t>
      </w:r>
      <w:r>
        <w:rPr>
          <w:rFonts w:hint="eastAsia"/>
        </w:rPr>
        <w:t>和滑撑受力；操作时应系好安全带，</w:t>
      </w:r>
      <w:r>
        <w:t>且安全带必须有坚固牢靠的挂点，严禁把安全带挂在窗体上</w:t>
      </w:r>
      <w:r>
        <w:rPr>
          <w:rFonts w:hint="eastAsia"/>
        </w:rPr>
        <w:t>。</w:t>
      </w:r>
    </w:p>
    <w:p w14:paraId="45958161">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rPr>
      </w:pPr>
      <w:r>
        <w:rPr>
          <w:rFonts w:hint="eastAsia" w:ascii="黑体" w:hAnsi="黑体" w:eastAsia="黑体" w:cs="黑体"/>
          <w:b w:val="0"/>
          <w:bCs w:val="0"/>
          <w:lang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7</w:t>
      </w:r>
      <w:r>
        <w:rPr>
          <w:rFonts w:hint="eastAsia" w:ascii="黑体" w:hAnsi="黑体" w:eastAsia="黑体" w:cs="黑体"/>
          <w:b w:val="0"/>
          <w:bCs w:val="0"/>
        </w:rPr>
        <w:t>.</w:t>
      </w:r>
      <w:r>
        <w:rPr>
          <w:rFonts w:hint="eastAsia" w:ascii="黑体" w:hAnsi="黑体" w:eastAsia="黑体" w:cs="黑体"/>
          <w:b w:val="0"/>
          <w:bCs w:val="0"/>
          <w:lang w:val="en-US" w:eastAsia="zh-CN"/>
        </w:rPr>
        <w:t>9</w:t>
      </w:r>
      <w:r>
        <w:rPr>
          <w:rFonts w:hint="eastAsia" w:ascii="黑体" w:hAnsi="黑体" w:eastAsia="宋体" w:cs="宋体"/>
          <w:spacing w:val="-3"/>
          <w:kern w:val="0"/>
          <w:sz w:val="21"/>
          <w:szCs w:val="21"/>
          <w:lang w:val="en-US" w:eastAsia="zh-CN" w:bidi="ar-SA"/>
        </w:rPr>
        <w:t xml:space="preserve">  </w:t>
      </w:r>
      <w:r>
        <w:rPr>
          <w:rFonts w:hint="eastAsia"/>
        </w:rPr>
        <w:t>安装单位应合理安排作业时间，夜间施工应控制光污染和噪声。</w:t>
      </w:r>
    </w:p>
    <w:p w14:paraId="03D85F87">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0"/>
        <w:rPr>
          <w:rFonts w:ascii="宋体" w:hAnsi="宋体" w:eastAsia="宋体" w:cs="宋体"/>
          <w:spacing w:val="-8"/>
          <w:sz w:val="21"/>
          <w:szCs w:val="21"/>
        </w:rPr>
      </w:pPr>
      <w:r>
        <w:rPr>
          <w:rFonts w:hint="eastAsia" w:ascii="黑体" w:hAnsi="黑体" w:eastAsia="黑体" w:cs="黑体"/>
          <w:b w:val="0"/>
          <w:bCs w:val="0"/>
          <w:lang w:val="en-US" w:eastAsia="zh-CN"/>
        </w:rPr>
        <w:t>7.7.10</w:t>
      </w:r>
      <w:r>
        <w:rPr>
          <w:rFonts w:hint="eastAsia" w:ascii="黑体" w:hAnsi="黑体" w:eastAsia="宋体" w:cs="宋体"/>
          <w:spacing w:val="-3"/>
          <w:kern w:val="0"/>
          <w:sz w:val="21"/>
          <w:szCs w:val="21"/>
          <w:lang w:val="en-US" w:eastAsia="zh-CN" w:bidi="ar-SA"/>
        </w:rPr>
        <w:t xml:space="preserve">  </w:t>
      </w:r>
      <w:r>
        <w:rPr>
          <w:rFonts w:ascii="宋体" w:hAnsi="宋体" w:eastAsia="宋体" w:cs="宋体"/>
          <w:spacing w:val="3"/>
          <w:sz w:val="21"/>
          <w:szCs w:val="21"/>
        </w:rPr>
        <w:t>施工中使用电、气焊等设备时，应做好木质品等易燃物</w:t>
      </w:r>
      <w:r>
        <w:rPr>
          <w:rFonts w:ascii="宋体" w:hAnsi="宋体" w:eastAsia="宋体" w:cs="宋体"/>
          <w:spacing w:val="-8"/>
          <w:sz w:val="21"/>
          <w:szCs w:val="21"/>
        </w:rPr>
        <w:t>的防火措施。</w:t>
      </w:r>
    </w:p>
    <w:p w14:paraId="3C48FF4C">
      <w:pPr>
        <w:pStyle w:val="132"/>
        <w:numPr>
          <w:ilvl w:val="255"/>
          <w:numId w:val="0"/>
        </w:numPr>
        <w:spacing w:before="240" w:after="240"/>
        <w:outlineLvl w:val="0"/>
        <w:rPr>
          <w:rFonts w:hint="eastAsia"/>
          <w:szCs w:val="21"/>
          <w:lang w:eastAsia="zh-CN"/>
        </w:rPr>
      </w:pPr>
      <w:r>
        <w:rPr>
          <w:rFonts w:hint="eastAsia"/>
          <w:szCs w:val="21"/>
          <w:lang w:eastAsia="zh-CN"/>
        </w:rPr>
        <w:t>8</w:t>
      </w:r>
      <w:r>
        <w:rPr>
          <w:rFonts w:hint="eastAsia"/>
          <w:szCs w:val="21"/>
        </w:rPr>
        <w:t xml:space="preserve">  </w:t>
      </w:r>
      <w:r>
        <w:rPr>
          <w:rFonts w:hint="eastAsia"/>
          <w:szCs w:val="21"/>
          <w:lang w:val="en-US" w:eastAsia="zh-CN"/>
        </w:rPr>
        <w:t>质量验收</w:t>
      </w:r>
    </w:p>
    <w:p w14:paraId="2932C0F4">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kern w:val="0"/>
        </w:rPr>
      </w:pPr>
      <w:bookmarkStart w:id="193" w:name="_Toc101"/>
      <w:bookmarkStart w:id="194" w:name="_Toc19799"/>
      <w:r>
        <w:rPr>
          <w:rFonts w:hint="eastAsia" w:ascii="黑体" w:hAnsi="黑体" w:eastAsia="黑体" w:cs="黑体"/>
          <w:b w:val="0"/>
          <w:bCs w:val="0"/>
          <w:lang w:eastAsia="zh-CN"/>
        </w:rPr>
        <w:t>8</w:t>
      </w:r>
      <w:r>
        <w:rPr>
          <w:rFonts w:hint="eastAsia" w:ascii="黑体" w:hAnsi="黑体" w:eastAsia="黑体" w:cs="黑体"/>
          <w:b w:val="0"/>
          <w:bCs w:val="0"/>
        </w:rPr>
        <w:t>.1</w:t>
      </w:r>
      <w:r>
        <w:rPr>
          <w:rFonts w:hint="eastAsia" w:ascii="黑体" w:hAnsi="黑体" w:eastAsia="黑体" w:cs="黑体"/>
          <w:b w:val="0"/>
          <w:bCs w:val="0"/>
          <w:kern w:val="0"/>
        </w:rPr>
        <w:t xml:space="preserve"> </w:t>
      </w:r>
      <w:r>
        <w:rPr>
          <w:rFonts w:hint="eastAsia"/>
          <w:kern w:val="0"/>
        </w:rPr>
        <w:t xml:space="preserve"> 超低能耗建筑用外窗工程验收应符合</w:t>
      </w:r>
      <w:r>
        <w:t>GB 55015</w:t>
      </w:r>
      <w:r>
        <w:rPr>
          <w:rFonts w:hint="eastAsia"/>
          <w:kern w:val="0"/>
          <w:lang w:val="en-US" w:eastAsia="zh-CN"/>
        </w:rPr>
        <w:t>及DB23/T 3630</w:t>
      </w:r>
      <w:r>
        <w:rPr>
          <w:rFonts w:hint="eastAsia"/>
          <w:kern w:val="0"/>
        </w:rPr>
        <w:t>的有关规定。</w:t>
      </w:r>
    </w:p>
    <w:p w14:paraId="47B06596">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default" w:eastAsia="宋体"/>
          <w:kern w:val="0"/>
          <w:lang w:val="en-US" w:eastAsia="zh-CN"/>
        </w:rPr>
      </w:pPr>
      <w:r>
        <w:rPr>
          <w:rFonts w:hint="eastAsia" w:ascii="黑体" w:hAnsi="黑体" w:eastAsia="黑体" w:cs="黑体"/>
          <w:b w:val="0"/>
          <w:bCs w:val="0"/>
          <w:lang w:val="en-US" w:eastAsia="zh-CN"/>
        </w:rPr>
        <w:t xml:space="preserve">8.2  </w:t>
      </w:r>
      <w:r>
        <w:rPr>
          <w:rFonts w:hint="eastAsia"/>
          <w:kern w:val="0"/>
          <w:lang w:val="en-US" w:eastAsia="zh-CN"/>
        </w:rPr>
        <w:t>建筑门窗节能工程使用的部品应进行进场验收，验收结果应经监理工程师检查认可。且应形成相应的验收记录。各种材料和构件质量证明文件和相关技术资料应齐全并应符合设计要求和国家现行有关标准和黑龙江省有关标准的规定。</w:t>
      </w:r>
    </w:p>
    <w:p w14:paraId="5C324B6D">
      <w:pPr>
        <w:keepNext w:val="0"/>
        <w:keepLines w:val="0"/>
        <w:pageBreakBefore w:val="0"/>
        <w:widowControl w:val="0"/>
        <w:kinsoku/>
        <w:wordWrap/>
        <w:overflowPunct/>
        <w:topLinePunct w:val="0"/>
        <w:autoSpaceDE/>
        <w:autoSpaceDN/>
        <w:bidi w:val="0"/>
        <w:adjustRightInd/>
        <w:snapToGrid/>
        <w:spacing w:before="0" w:line="240" w:lineRule="auto"/>
        <w:ind w:left="0" w:right="0" w:firstLine="0"/>
        <w:textAlignment w:val="auto"/>
        <w:rPr>
          <w:rFonts w:hint="eastAsia" w:eastAsia="宋体"/>
          <w:kern w:val="0"/>
          <w:lang w:eastAsia="zh-CN"/>
        </w:rPr>
      </w:pPr>
      <w:r>
        <w:rPr>
          <w:rFonts w:hint="eastAsia" w:ascii="黑体" w:hAnsi="黑体" w:eastAsia="黑体" w:cs="黑体"/>
          <w:b w:val="0"/>
          <w:bCs w:val="0"/>
          <w:lang w:val="en-US" w:eastAsia="zh-CN"/>
        </w:rPr>
        <w:t xml:space="preserve">8.3  </w:t>
      </w:r>
      <w:r>
        <w:rPr>
          <w:rFonts w:hint="eastAsia"/>
          <w:kern w:val="0"/>
        </w:rPr>
        <w:t>超低能耗建筑用外窗</w:t>
      </w:r>
      <w:r>
        <w:rPr>
          <w:rFonts w:hint="eastAsia"/>
          <w:kern w:val="0"/>
          <w:lang w:val="en-US" w:eastAsia="zh-CN"/>
        </w:rPr>
        <w:t>工程</w:t>
      </w:r>
      <w:r>
        <w:rPr>
          <w:rFonts w:hint="eastAsia"/>
          <w:kern w:val="0"/>
        </w:rPr>
        <w:t>验收时 , 除应检查 GB 55015中要求的文件和记录外 , 还应检查下列文件和记录</w:t>
      </w:r>
      <w:r>
        <w:rPr>
          <w:rFonts w:hint="eastAsia"/>
          <w:kern w:val="0"/>
          <w:lang w:eastAsia="zh-CN"/>
        </w:rPr>
        <w:t>：</w:t>
      </w:r>
    </w:p>
    <w:p w14:paraId="644906E9">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a</w:t>
      </w:r>
      <w:r>
        <w:rPr>
          <w:rFonts w:hint="eastAsia" w:eastAsia="黑体"/>
          <w:szCs w:val="21"/>
        </w:rPr>
        <w:t>）</w:t>
      </w:r>
      <w:r>
        <w:rPr>
          <w:rFonts w:hint="eastAsia"/>
          <w:kern w:val="0"/>
        </w:rPr>
        <w:t xml:space="preserve">  窗施工图纸 、窗抗风压性能计算书</w:t>
      </w:r>
      <w:r>
        <w:rPr>
          <w:rFonts w:hint="eastAsia"/>
          <w:kern w:val="0"/>
          <w:lang w:eastAsia="zh-CN"/>
        </w:rPr>
        <w:t>、</w:t>
      </w:r>
      <w:r>
        <w:rPr>
          <w:rFonts w:hint="eastAsia"/>
          <w:kern w:val="0"/>
        </w:rPr>
        <w:t>窗热工性能计算书</w:t>
      </w:r>
      <w:r>
        <w:rPr>
          <w:rFonts w:hint="eastAsia"/>
          <w:kern w:val="0"/>
          <w:lang w:eastAsia="zh-CN"/>
        </w:rPr>
        <w:t>、</w:t>
      </w:r>
      <w:r>
        <w:rPr>
          <w:rFonts w:hint="eastAsia"/>
          <w:kern w:val="0"/>
        </w:rPr>
        <w:t xml:space="preserve">安装热桥模拟计算书及其会审记录 </w:t>
      </w:r>
      <w:r>
        <w:rPr>
          <w:rFonts w:hint="eastAsia"/>
          <w:kern w:val="0"/>
          <w:lang w:eastAsia="zh-CN"/>
        </w:rPr>
        <w:t>、</w:t>
      </w:r>
      <w:r>
        <w:rPr>
          <w:rFonts w:hint="eastAsia"/>
          <w:kern w:val="0"/>
        </w:rPr>
        <w:t xml:space="preserve">设计变更和施工交底记录 </w:t>
      </w:r>
      <w:r>
        <w:rPr>
          <w:rFonts w:hint="eastAsia"/>
          <w:kern w:val="0"/>
          <w:lang w:eastAsia="zh-CN"/>
        </w:rPr>
        <w:t>；</w:t>
      </w:r>
    </w:p>
    <w:p w14:paraId="6BFD9736">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b</w:t>
      </w:r>
      <w:r>
        <w:rPr>
          <w:rFonts w:hint="eastAsia" w:eastAsia="黑体"/>
          <w:szCs w:val="21"/>
        </w:rPr>
        <w:t>）</w:t>
      </w:r>
      <w:r>
        <w:rPr>
          <w:rFonts w:hint="eastAsia"/>
          <w:kern w:val="0"/>
        </w:rPr>
        <w:t xml:space="preserve">   窗</w:t>
      </w:r>
      <w:r>
        <w:rPr>
          <w:rFonts w:hint="eastAsia"/>
          <w:kern w:val="0"/>
          <w:lang w:val="en-US" w:eastAsia="zh-CN"/>
        </w:rPr>
        <w:t>及附框</w:t>
      </w:r>
      <w:r>
        <w:rPr>
          <w:rFonts w:hint="eastAsia"/>
          <w:kern w:val="0"/>
        </w:rPr>
        <w:t>用材料</w:t>
      </w:r>
      <w:r>
        <w:rPr>
          <w:rFonts w:hint="eastAsia"/>
          <w:kern w:val="0"/>
          <w:lang w:eastAsia="zh-CN"/>
        </w:rPr>
        <w:t>（</w:t>
      </w:r>
      <w:r>
        <w:rPr>
          <w:rFonts w:hint="eastAsia"/>
          <w:kern w:val="0"/>
        </w:rPr>
        <w:t>型材</w:t>
      </w:r>
      <w:r>
        <w:rPr>
          <w:rFonts w:hint="eastAsia"/>
          <w:kern w:val="0"/>
          <w:lang w:eastAsia="zh-CN"/>
        </w:rPr>
        <w:t>、</w:t>
      </w:r>
      <w:r>
        <w:rPr>
          <w:rFonts w:hint="eastAsia"/>
          <w:kern w:val="0"/>
        </w:rPr>
        <w:t>玻璃</w:t>
      </w:r>
      <w:r>
        <w:rPr>
          <w:rFonts w:hint="eastAsia"/>
          <w:kern w:val="0"/>
          <w:lang w:eastAsia="zh-CN"/>
        </w:rPr>
        <w:t>、</w:t>
      </w:r>
      <w:r>
        <w:rPr>
          <w:rFonts w:hint="eastAsia"/>
          <w:kern w:val="0"/>
        </w:rPr>
        <w:t>密封材料</w:t>
      </w:r>
      <w:r>
        <w:rPr>
          <w:rFonts w:hint="eastAsia"/>
          <w:kern w:val="0"/>
          <w:lang w:eastAsia="zh-CN"/>
        </w:rPr>
        <w:t>、</w:t>
      </w:r>
      <w:r>
        <w:rPr>
          <w:rFonts w:hint="eastAsia"/>
          <w:kern w:val="0"/>
        </w:rPr>
        <w:t>五金件及有约定的其他材料</w:t>
      </w:r>
      <w:r>
        <w:rPr>
          <w:rFonts w:hint="eastAsia"/>
          <w:kern w:val="0"/>
          <w:lang w:eastAsia="zh-CN"/>
        </w:rPr>
        <w:t>）</w:t>
      </w:r>
      <w:r>
        <w:rPr>
          <w:rFonts w:hint="eastAsia"/>
          <w:kern w:val="0"/>
        </w:rPr>
        <w:t>的质量证明文件</w:t>
      </w:r>
      <w:r>
        <w:rPr>
          <w:rFonts w:hint="eastAsia"/>
          <w:kern w:val="0"/>
          <w:lang w:eastAsia="zh-CN"/>
        </w:rPr>
        <w:t>、</w:t>
      </w:r>
      <w:r>
        <w:rPr>
          <w:rFonts w:hint="eastAsia"/>
          <w:kern w:val="0"/>
        </w:rPr>
        <w:t>进场验收记录和复验报告等</w:t>
      </w:r>
    </w:p>
    <w:p w14:paraId="05061750">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c</w:t>
      </w:r>
      <w:r>
        <w:rPr>
          <w:rFonts w:hint="eastAsia" w:eastAsia="黑体"/>
          <w:szCs w:val="21"/>
        </w:rPr>
        <w:t>）</w:t>
      </w:r>
      <w:r>
        <w:rPr>
          <w:rFonts w:hint="eastAsia"/>
          <w:kern w:val="0"/>
        </w:rPr>
        <w:t xml:space="preserve">  进口材料的报关单和商检证明</w:t>
      </w:r>
      <w:r>
        <w:rPr>
          <w:rFonts w:hint="eastAsia" w:eastAsia="宋体"/>
          <w:kern w:val="0"/>
          <w:lang w:eastAsia="zh-CN"/>
        </w:rPr>
        <w:t>；</w:t>
      </w:r>
    </w:p>
    <w:p w14:paraId="264F783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d</w:t>
      </w:r>
      <w:r>
        <w:rPr>
          <w:rFonts w:hint="eastAsia" w:eastAsia="黑体"/>
          <w:szCs w:val="21"/>
        </w:rPr>
        <w:t>）</w:t>
      </w:r>
      <w:r>
        <w:rPr>
          <w:rFonts w:hint="eastAsia"/>
          <w:kern w:val="0"/>
        </w:rPr>
        <w:t xml:space="preserve">  窗</w:t>
      </w:r>
      <w:r>
        <w:rPr>
          <w:rFonts w:hint="eastAsia"/>
          <w:kern w:val="0"/>
          <w:lang w:val="en-US" w:eastAsia="zh-CN"/>
        </w:rPr>
        <w:t>及附框</w:t>
      </w:r>
      <w:r>
        <w:rPr>
          <w:rFonts w:hint="eastAsia"/>
          <w:kern w:val="0"/>
        </w:rPr>
        <w:t>出厂产品质量合格书和进场验收记录</w:t>
      </w:r>
      <w:r>
        <w:rPr>
          <w:rFonts w:hint="eastAsia" w:eastAsia="宋体"/>
          <w:kern w:val="0"/>
          <w:lang w:eastAsia="zh-CN"/>
        </w:rPr>
        <w:t>；</w:t>
      </w:r>
    </w:p>
    <w:p w14:paraId="0B6855D0">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e</w:t>
      </w:r>
      <w:r>
        <w:rPr>
          <w:rFonts w:hint="eastAsia" w:eastAsia="黑体"/>
          <w:szCs w:val="21"/>
        </w:rPr>
        <w:t>）</w:t>
      </w:r>
      <w:r>
        <w:rPr>
          <w:rFonts w:hint="eastAsia"/>
          <w:kern w:val="0"/>
        </w:rPr>
        <w:t xml:space="preserve">  窗安装施工自检记录</w:t>
      </w:r>
      <w:r>
        <w:rPr>
          <w:rFonts w:hint="eastAsia" w:eastAsia="宋体"/>
          <w:kern w:val="0"/>
          <w:lang w:eastAsia="zh-CN"/>
        </w:rPr>
        <w:t>；</w:t>
      </w:r>
    </w:p>
    <w:p w14:paraId="351326B3">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f</w:t>
      </w:r>
      <w:r>
        <w:rPr>
          <w:rFonts w:hint="eastAsia" w:eastAsia="黑体"/>
          <w:szCs w:val="21"/>
        </w:rPr>
        <w:t>）</w:t>
      </w:r>
      <w:r>
        <w:rPr>
          <w:rFonts w:hint="eastAsia"/>
          <w:kern w:val="0"/>
        </w:rPr>
        <w:t xml:space="preserve">  窗安装隐蔽工程的图像资料和验收检查记录</w:t>
      </w:r>
      <w:r>
        <w:rPr>
          <w:rFonts w:hint="eastAsia" w:eastAsia="宋体"/>
          <w:kern w:val="0"/>
          <w:lang w:eastAsia="zh-CN"/>
        </w:rPr>
        <w:t>；</w:t>
      </w:r>
    </w:p>
    <w:p w14:paraId="050E874E">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kern w:val="0"/>
        </w:rPr>
      </w:pPr>
      <w:r>
        <w:rPr>
          <w:rFonts w:hint="eastAsia" w:eastAsia="黑体"/>
          <w:szCs w:val="21"/>
          <w:lang w:val="en-US" w:eastAsia="zh-CN"/>
        </w:rPr>
        <w:t>g</w:t>
      </w:r>
      <w:r>
        <w:rPr>
          <w:rFonts w:hint="eastAsia" w:eastAsia="黑体"/>
          <w:szCs w:val="21"/>
        </w:rPr>
        <w:t>）</w:t>
      </w:r>
      <w:r>
        <w:rPr>
          <w:rFonts w:hint="eastAsia"/>
          <w:kern w:val="0"/>
        </w:rPr>
        <w:t xml:space="preserve">  窗使用维护说明书。</w:t>
      </w:r>
    </w:p>
    <w:p w14:paraId="7B9A96F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kern w:val="0"/>
        </w:rPr>
      </w:pPr>
      <w:r>
        <w:rPr>
          <w:rFonts w:hint="eastAsia" w:ascii="黑体" w:hAnsi="黑体" w:eastAsia="黑体" w:cs="黑体"/>
          <w:b w:val="0"/>
          <w:bCs w:val="0"/>
          <w:lang w:val="en-US" w:eastAsia="zh-CN"/>
        </w:rPr>
        <w:t xml:space="preserve">8.4  </w:t>
      </w:r>
      <w:r>
        <w:rPr>
          <w:rFonts w:hint="eastAsia"/>
          <w:kern w:val="0"/>
        </w:rPr>
        <w:t>超低能耗建筑用外窗工程应对下列隐蔽工程项目进行验收</w:t>
      </w:r>
      <w:r>
        <w:rPr>
          <w:rFonts w:hint="eastAsia"/>
          <w:kern w:val="0"/>
          <w:lang w:eastAsia="zh-CN"/>
        </w:rPr>
        <w:t>，</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并应形成相应的文字记录和必要的</w:t>
      </w:r>
      <w:r>
        <w:rPr>
          <w:rFonts w:hint="eastAsia" w:ascii="宋体" w:hAnsi="宋体" w:eastAsia="宋体" w:cs="宋体"/>
          <w:color w:val="000000" w:themeColor="text1"/>
          <w:lang w:eastAsia="zh-CN"/>
          <w14:textFill>
            <w14:solidFill>
              <w14:schemeClr w14:val="tx1"/>
            </w14:solidFill>
          </w14:textFill>
        </w:rPr>
        <w:t>影像</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资料：</w:t>
      </w:r>
    </w:p>
    <w:p w14:paraId="246BCC7E">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outlineLvl w:val="0"/>
        <w:rPr>
          <w:rFonts w:hint="eastAsia" w:eastAsia="宋体"/>
          <w:lang w:val="en-US" w:eastAsia="zh-CN"/>
        </w:rPr>
      </w:pPr>
      <w:bookmarkStart w:id="195" w:name="_Toc27729"/>
      <w:r>
        <w:rPr>
          <w:rFonts w:hint="eastAsia" w:eastAsia="黑体"/>
          <w:szCs w:val="21"/>
          <w:lang w:val="en-US" w:eastAsia="zh-CN"/>
        </w:rPr>
        <w:t>a</w:t>
      </w:r>
      <w:r>
        <w:rPr>
          <w:rFonts w:hint="eastAsia" w:eastAsia="黑体"/>
          <w:szCs w:val="21"/>
        </w:rPr>
        <w:t>）</w:t>
      </w:r>
      <w:r>
        <w:rPr>
          <w:rFonts w:hint="eastAsia"/>
          <w:kern w:val="0"/>
        </w:rPr>
        <w:t xml:space="preserve">  </w:t>
      </w:r>
      <w:r>
        <w:rPr>
          <w:rFonts w:hint="eastAsia"/>
        </w:rPr>
        <w:t>附框与洞口连接的施工记录；</w:t>
      </w:r>
      <w:r>
        <w:rPr>
          <w:rFonts w:hint="eastAsia"/>
          <w:lang w:val="en-US" w:eastAsia="zh-CN"/>
        </w:rPr>
        <w:t>包括</w:t>
      </w:r>
      <w:r>
        <w:rPr>
          <w:rFonts w:hint="eastAsia"/>
          <w:kern w:val="0"/>
        </w:rPr>
        <w:t>锚固</w:t>
      </w:r>
      <w:r>
        <w:rPr>
          <w:rFonts w:hint="eastAsia"/>
          <w:kern w:val="0"/>
          <w:lang w:eastAsia="zh-CN"/>
        </w:rPr>
        <w:t>、</w:t>
      </w:r>
      <w:r>
        <w:rPr>
          <w:rFonts w:hint="eastAsia"/>
          <w:kern w:val="0"/>
        </w:rPr>
        <w:t>断热</w:t>
      </w:r>
      <w:r>
        <w:rPr>
          <w:rFonts w:hint="eastAsia"/>
        </w:rPr>
        <w:t>及密封处理</w:t>
      </w:r>
      <w:r>
        <w:rPr>
          <w:rFonts w:hint="eastAsia"/>
          <w:kern w:val="0"/>
          <w:lang w:eastAsia="zh-CN"/>
        </w:rPr>
        <w:t>；</w:t>
      </w:r>
      <w:bookmarkEnd w:id="195"/>
    </w:p>
    <w:p w14:paraId="7E6F9A4B">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eastAsia="宋体"/>
          <w:lang w:val="en-US" w:eastAsia="zh-CN"/>
        </w:rPr>
      </w:pPr>
      <w:r>
        <w:rPr>
          <w:rFonts w:hint="eastAsia" w:eastAsia="黑体"/>
          <w:b/>
          <w:bCs/>
          <w:lang w:val="en-US" w:eastAsia="zh-CN"/>
        </w:rPr>
        <w:t xml:space="preserve">        </w:t>
      </w:r>
      <w:r>
        <w:rPr>
          <w:rFonts w:hint="eastAsia" w:eastAsia="黑体"/>
          <w:szCs w:val="21"/>
          <w:lang w:val="en-US" w:eastAsia="zh-CN"/>
        </w:rPr>
        <w:t>b</w:t>
      </w:r>
      <w:r>
        <w:rPr>
          <w:rFonts w:hint="eastAsia" w:eastAsia="黑体"/>
          <w:szCs w:val="21"/>
        </w:rPr>
        <w:t>）</w:t>
      </w:r>
      <w:r>
        <w:rPr>
          <w:rFonts w:hint="eastAsia"/>
          <w:kern w:val="0"/>
        </w:rPr>
        <w:t xml:space="preserve">  </w:t>
      </w:r>
      <w:r>
        <w:rPr>
          <w:rFonts w:hint="eastAsia"/>
        </w:rPr>
        <w:t>门窗与附框的安装记录；</w:t>
      </w:r>
      <w:r>
        <w:rPr>
          <w:rFonts w:hint="eastAsia"/>
          <w:lang w:val="en-US" w:eastAsia="zh-CN"/>
        </w:rPr>
        <w:t>包括</w:t>
      </w:r>
      <w:r>
        <w:rPr>
          <w:rFonts w:hint="eastAsia"/>
          <w:kern w:val="0"/>
        </w:rPr>
        <w:t>锚固</w:t>
      </w:r>
      <w:r>
        <w:rPr>
          <w:rFonts w:hint="eastAsia"/>
          <w:kern w:val="0"/>
          <w:lang w:eastAsia="zh-CN"/>
        </w:rPr>
        <w:t>、</w:t>
      </w:r>
      <w:r>
        <w:rPr>
          <w:rFonts w:hint="eastAsia"/>
        </w:rPr>
        <w:t>保温填充及密封处理</w:t>
      </w:r>
      <w:r>
        <w:rPr>
          <w:rFonts w:hint="eastAsia"/>
          <w:lang w:eastAsia="zh-CN"/>
        </w:rPr>
        <w:t>。</w:t>
      </w:r>
    </w:p>
    <w:p w14:paraId="6F0F53F8">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eastAsia="宋体"/>
          <w:kern w:val="0"/>
          <w:lang w:eastAsia="zh-CN"/>
        </w:rPr>
      </w:pPr>
      <w:r>
        <w:rPr>
          <w:rFonts w:hint="eastAsia" w:eastAsia="黑体"/>
          <w:szCs w:val="21"/>
          <w:lang w:val="en-US" w:eastAsia="zh-CN"/>
        </w:rPr>
        <w:t>c</w:t>
      </w:r>
      <w:r>
        <w:rPr>
          <w:rFonts w:hint="eastAsia" w:eastAsia="黑体"/>
          <w:szCs w:val="21"/>
        </w:rPr>
        <w:t>）</w:t>
      </w:r>
      <w:r>
        <w:rPr>
          <w:rFonts w:hint="eastAsia"/>
          <w:kern w:val="0"/>
        </w:rPr>
        <w:t xml:space="preserve">  隐蔽部位的防腐 、水密及气密处理</w:t>
      </w:r>
      <w:r>
        <w:rPr>
          <w:rFonts w:hint="eastAsia"/>
          <w:kern w:val="0"/>
          <w:lang w:eastAsia="zh-CN"/>
        </w:rPr>
        <w:t>（</w:t>
      </w:r>
      <w:r>
        <w:rPr>
          <w:rFonts w:hint="eastAsia"/>
          <w:kern w:val="0"/>
        </w:rPr>
        <w:t>防水隔汽(透汽)膜的粘结处理</w:t>
      </w:r>
      <w:r>
        <w:rPr>
          <w:rFonts w:hint="eastAsia"/>
          <w:kern w:val="0"/>
          <w:lang w:eastAsia="zh-CN"/>
        </w:rPr>
        <w:t>）</w:t>
      </w:r>
      <w:r>
        <w:rPr>
          <w:rFonts w:hint="eastAsia"/>
          <w:kern w:val="0"/>
          <w:lang w:val="en-US" w:eastAsia="zh-CN"/>
        </w:rPr>
        <w:t>；</w:t>
      </w:r>
    </w:p>
    <w:p w14:paraId="15DD1C50">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default" w:eastAsia="宋体"/>
          <w:kern w:val="0"/>
          <w:lang w:val="en-US" w:eastAsia="zh-CN"/>
        </w:rPr>
      </w:pPr>
      <w:r>
        <w:rPr>
          <w:rFonts w:hint="eastAsia" w:eastAsia="黑体"/>
          <w:szCs w:val="21"/>
          <w:lang w:val="en-US" w:eastAsia="zh-CN"/>
        </w:rPr>
        <w:t>d</w:t>
      </w:r>
      <w:r>
        <w:rPr>
          <w:rFonts w:hint="eastAsia" w:eastAsia="黑体"/>
          <w:szCs w:val="21"/>
        </w:rPr>
        <w:t>）</w:t>
      </w:r>
      <w:r>
        <w:rPr>
          <w:rFonts w:hint="eastAsia"/>
          <w:kern w:val="0"/>
        </w:rPr>
        <w:t xml:space="preserve"> </w:t>
      </w:r>
      <w:r>
        <w:rPr>
          <w:rFonts w:hint="eastAsia"/>
          <w:kern w:val="0"/>
          <w:lang w:val="en-US" w:eastAsia="zh-CN"/>
        </w:rPr>
        <w:t xml:space="preserve"> 批水板与墙体及窗框之间的支架加固及密封处理；</w:t>
      </w:r>
    </w:p>
    <w:p w14:paraId="614EE8A0">
      <w:pPr>
        <w:keepNext w:val="0"/>
        <w:keepLines w:val="0"/>
        <w:pageBreakBefore w:val="0"/>
        <w:widowControl w:val="0"/>
        <w:kinsoku/>
        <w:wordWrap/>
        <w:overflowPunct/>
        <w:topLinePunct w:val="0"/>
        <w:autoSpaceDE/>
        <w:autoSpaceDN/>
        <w:bidi w:val="0"/>
        <w:adjustRightInd/>
        <w:snapToGrid/>
        <w:spacing w:before="0" w:line="240" w:lineRule="auto"/>
        <w:ind w:right="0" w:firstLine="420" w:firstLineChars="200"/>
        <w:textAlignment w:val="auto"/>
        <w:rPr>
          <w:rFonts w:hint="eastAsia"/>
          <w:kern w:val="0"/>
        </w:rPr>
      </w:pPr>
      <w:r>
        <w:rPr>
          <w:rFonts w:hint="eastAsia" w:eastAsia="黑体"/>
          <w:szCs w:val="21"/>
          <w:lang w:val="en-US" w:eastAsia="zh-CN"/>
        </w:rPr>
        <w:t>e</w:t>
      </w:r>
      <w:r>
        <w:rPr>
          <w:rFonts w:hint="eastAsia" w:eastAsia="黑体"/>
          <w:szCs w:val="21"/>
        </w:rPr>
        <w:t>）</w:t>
      </w:r>
      <w:r>
        <w:rPr>
          <w:rFonts w:hint="eastAsia"/>
          <w:kern w:val="0"/>
        </w:rPr>
        <w:t xml:space="preserve">  高层防雷连接点及连接点处的水密和气密处理。</w:t>
      </w:r>
    </w:p>
    <w:p w14:paraId="2774B743">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kern w:val="0"/>
        </w:rPr>
      </w:pPr>
      <w:r>
        <w:rPr>
          <w:rFonts w:hint="eastAsia" w:ascii="黑体" w:hAnsi="黑体" w:eastAsia="黑体" w:cs="黑体"/>
          <w:b w:val="0"/>
          <w:bCs w:val="0"/>
          <w:lang w:val="en-US" w:eastAsia="zh-CN"/>
        </w:rPr>
        <w:t xml:space="preserve">8.5  </w:t>
      </w:r>
      <w:r>
        <w:rPr>
          <w:rFonts w:hint="eastAsia"/>
          <w:kern w:val="0"/>
        </w:rPr>
        <w:t>防火、防雷等专项验收应符合国家现行有关标准规定，并应及时形成验收记录和完整的技术档案。</w:t>
      </w:r>
    </w:p>
    <w:p w14:paraId="1C37C160">
      <w:pPr>
        <w:keepNext w:val="0"/>
        <w:keepLines w:val="0"/>
        <w:pageBreakBefore w:val="0"/>
        <w:widowControl w:val="0"/>
        <w:kinsoku/>
        <w:wordWrap/>
        <w:overflowPunct/>
        <w:topLinePunct w:val="0"/>
        <w:autoSpaceDE/>
        <w:autoSpaceDN/>
        <w:bidi w:val="0"/>
        <w:adjustRightInd/>
        <w:snapToGrid/>
        <w:spacing w:before="0" w:line="240" w:lineRule="auto"/>
        <w:ind w:left="0" w:leftChars="0" w:right="0" w:firstLine="0" w:firstLineChars="0"/>
        <w:textAlignment w:val="auto"/>
        <w:rPr>
          <w:rFonts w:hint="eastAsia"/>
          <w:kern w:val="0"/>
        </w:rPr>
      </w:pPr>
      <w:r>
        <w:rPr>
          <w:rFonts w:hint="eastAsia" w:ascii="黑体" w:hAnsi="黑体" w:eastAsia="黑体" w:cs="黑体"/>
          <w:b w:val="0"/>
          <w:bCs w:val="0"/>
          <w:lang w:val="en-US" w:eastAsia="zh-CN"/>
        </w:rPr>
        <w:t xml:space="preserve">8.6  </w:t>
      </w:r>
      <w:r>
        <w:rPr>
          <w:rFonts w:hint="eastAsia"/>
          <w:kern w:val="0"/>
        </w:rPr>
        <w:t>超低能耗建筑用外门窗的检验批划分、检查数量及合格判定</w:t>
      </w:r>
      <w:r>
        <w:rPr>
          <w:rFonts w:hint="eastAsia"/>
          <w:kern w:val="0"/>
          <w:lang w:eastAsia="zh-CN"/>
        </w:rPr>
        <w:t>，</w:t>
      </w:r>
      <w:r>
        <w:rPr>
          <w:rFonts w:hint="eastAsia"/>
          <w:kern w:val="0"/>
        </w:rPr>
        <w:t>应按照</w:t>
      </w:r>
      <w:r>
        <w:rPr>
          <w:rFonts w:hint="eastAsia"/>
          <w:kern w:val="0"/>
          <w:lang w:val="en-US" w:eastAsia="zh-CN"/>
        </w:rPr>
        <w:t>DB23/T 3630</w:t>
      </w:r>
      <w:r>
        <w:rPr>
          <w:rFonts w:hint="eastAsia"/>
          <w:kern w:val="0"/>
        </w:rPr>
        <w:t>的规定执行。</w:t>
      </w:r>
    </w:p>
    <w:p w14:paraId="63BBCA19">
      <w:pPr>
        <w:keepNext w:val="0"/>
        <w:keepLines w:val="0"/>
        <w:pageBreakBefore w:val="0"/>
        <w:widowControl w:val="0"/>
        <w:kinsoku/>
        <w:wordWrap/>
        <w:overflowPunct/>
        <w:topLinePunct w:val="0"/>
        <w:autoSpaceDE/>
        <w:autoSpaceDN/>
        <w:bidi w:val="0"/>
        <w:adjustRightInd/>
        <w:snapToGrid/>
        <w:spacing w:before="0" w:after="120" w:line="240" w:lineRule="auto"/>
        <w:ind w:right="0"/>
        <w:jc w:val="both"/>
        <w:textAlignment w:val="auto"/>
        <w:rPr>
          <w:rFonts w:ascii="Times New Roman" w:hAnsi="Times New Roman" w:eastAsia="宋体" w:cs="Times New Roman"/>
          <w:snapToGrid/>
          <w:color w:val="000000" w:themeColor="text1"/>
          <w:kern w:val="2"/>
          <w:szCs w:val="24"/>
          <w:lang w:eastAsia="zh-CN"/>
          <w14:textFill>
            <w14:solidFill>
              <w14:schemeClr w14:val="tx1"/>
            </w14:solidFill>
          </w14:textFill>
        </w:rPr>
      </w:pPr>
      <w:r>
        <w:rPr>
          <w:rFonts w:hint="eastAsia" w:ascii="黑体" w:hAnsi="黑体" w:cs="宋体"/>
          <w:spacing w:val="-3"/>
          <w:lang w:val="en-US" w:eastAsia="zh-CN"/>
        </w:rPr>
        <w:t>8</w:t>
      </w:r>
      <w:r>
        <w:rPr>
          <w:rFonts w:hint="eastAsia" w:ascii="黑体" w:hAnsi="黑体" w:cs="宋体"/>
          <w:spacing w:val="-3"/>
        </w:rPr>
        <w:t>.</w:t>
      </w:r>
      <w:r>
        <w:rPr>
          <w:rFonts w:hint="eastAsia" w:ascii="黑体" w:hAnsi="黑体" w:cs="宋体"/>
          <w:spacing w:val="-3"/>
          <w:lang w:val="en-US" w:eastAsia="zh-CN"/>
        </w:rPr>
        <w:t>6</w:t>
      </w:r>
      <w:r>
        <w:rPr>
          <w:rFonts w:hint="eastAsia" w:ascii="黑体" w:hAnsi="黑体" w:cs="宋体"/>
          <w:spacing w:val="-3"/>
        </w:rPr>
        <w:t>.</w:t>
      </w:r>
      <w:r>
        <w:rPr>
          <w:rFonts w:hint="eastAsia" w:ascii="黑体" w:hAnsi="黑体" w:cs="宋体"/>
          <w:spacing w:val="-3"/>
          <w:lang w:val="en-US" w:eastAsia="zh-CN"/>
        </w:rPr>
        <w:t>1</w:t>
      </w:r>
      <w:r>
        <w:rPr>
          <w:rFonts w:hint="eastAsia" w:ascii="黑体" w:hAnsi="黑体" w:eastAsia="宋体" w:cs="宋体"/>
          <w:spacing w:val="-3"/>
          <w:kern w:val="0"/>
          <w:sz w:val="21"/>
          <w:szCs w:val="21"/>
          <w:lang w:val="en-US" w:eastAsia="zh-CN" w:bidi="ar-SA"/>
        </w:rPr>
        <w:t xml:space="preserve">  </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同</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厂</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家</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的</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同</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品种</w:t>
      </w:r>
      <w:r>
        <w:rPr>
          <w:rFonts w:hint="eastAsia" w:ascii="Times New Roman" w:hAnsi="Times New Roman" w:eastAsia="宋体" w:cs="Times New Roman"/>
          <w:snapToGrid/>
          <w:color w:val="000000" w:themeColor="text1"/>
          <w:spacing w:val="-52"/>
          <w:kern w:val="2"/>
          <w:szCs w:val="24"/>
          <w:lang w:eastAsia="zh-CN"/>
          <w14:textFill>
            <w14:solidFill>
              <w14:schemeClr w14:val="tx1"/>
            </w14:solidFill>
          </w14:textFill>
        </w:rPr>
        <w:t>、</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类</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型</w:t>
      </w:r>
      <w:r>
        <w:rPr>
          <w:rFonts w:hint="eastAsia" w:ascii="Times New Roman" w:hAnsi="Times New Roman" w:eastAsia="宋体" w:cs="Times New Roman"/>
          <w:snapToGrid/>
          <w:color w:val="000000" w:themeColor="text1"/>
          <w:spacing w:val="-52"/>
          <w:kern w:val="2"/>
          <w:szCs w:val="24"/>
          <w:lang w:eastAsia="zh-CN"/>
          <w14:textFill>
            <w14:solidFill>
              <w14:schemeClr w14:val="tx1"/>
            </w14:solidFill>
          </w14:textFill>
        </w:rPr>
        <w:t>、</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规</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格</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的</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门</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窗每</w:t>
      </w:r>
      <w:r>
        <w:rPr>
          <w:rFonts w:ascii="Times New Roman" w:hAnsi="Times New Roman" w:eastAsia="宋体" w:cs="Times New Roman"/>
          <w:snapToGrid/>
          <w:color w:val="000000" w:themeColor="text1"/>
          <w:spacing w:val="-77"/>
          <w:kern w:val="2"/>
          <w:szCs w:val="24"/>
          <w:lang w:eastAsia="zh-CN"/>
          <w14:textFill>
            <w14:solidFill>
              <w14:schemeClr w14:val="tx1"/>
            </w14:solidFill>
          </w14:textFill>
        </w:rPr>
        <w:t xml:space="preserve"> </w:t>
      </w:r>
      <w:r>
        <w:rPr>
          <w:rFonts w:ascii="Times New Roman" w:hAnsi="Times New Roman" w:eastAsia="Times New Roman" w:cs="Times New Roman"/>
          <w:snapToGrid/>
          <w:color w:val="000000" w:themeColor="text1"/>
          <w:spacing w:val="-2"/>
          <w:kern w:val="2"/>
          <w:szCs w:val="24"/>
          <w:lang w:eastAsia="zh-CN"/>
          <w14:textFill>
            <w14:solidFill>
              <w14:schemeClr w14:val="tx1"/>
            </w14:solidFill>
          </w14:textFill>
        </w:rPr>
        <w:t>2</w:t>
      </w:r>
      <w:r>
        <w:rPr>
          <w:rFonts w:ascii="Times New Roman" w:hAnsi="Times New Roman" w:eastAsia="Times New Roman" w:cs="Times New Roman"/>
          <w:snapToGrid/>
          <w:color w:val="000000" w:themeColor="text1"/>
          <w:kern w:val="2"/>
          <w:szCs w:val="24"/>
          <w:lang w:eastAsia="zh-CN"/>
          <w14:textFill>
            <w14:solidFill>
              <w14:schemeClr w14:val="tx1"/>
            </w14:solidFill>
          </w14:textFill>
        </w:rPr>
        <w:t>00</w:t>
      </w:r>
      <w:r>
        <w:rPr>
          <w:rFonts w:ascii="Times New Roman" w:hAnsi="Times New Roman" w:eastAsia="Times New Roman" w:cs="Times New Roman"/>
          <w:snapToGrid/>
          <w:color w:val="000000" w:themeColor="text1"/>
          <w:spacing w:val="-23"/>
          <w:kern w:val="2"/>
          <w:szCs w:val="24"/>
          <w:lang w:eastAsia="zh-CN"/>
          <w14:textFill>
            <w14:solidFill>
              <w14:schemeClr w14:val="tx1"/>
            </w14:solidFill>
          </w14:textFill>
        </w:rPr>
        <w:t xml:space="preserve"> </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樘</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划</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分</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为</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个</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验</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批</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不足</w:t>
      </w:r>
      <w:r>
        <w:rPr>
          <w:rFonts w:ascii="Times New Roman" w:hAnsi="Times New Roman" w:eastAsia="宋体" w:cs="Times New Roman"/>
          <w:snapToGrid/>
          <w:color w:val="000000" w:themeColor="text1"/>
          <w:spacing w:val="-71"/>
          <w:kern w:val="2"/>
          <w:szCs w:val="24"/>
          <w:lang w:eastAsia="zh-CN"/>
          <w14:textFill>
            <w14:solidFill>
              <w14:schemeClr w14:val="tx1"/>
            </w14:solidFill>
          </w14:textFill>
        </w:rPr>
        <w:t xml:space="preserve"> </w:t>
      </w:r>
      <w:r>
        <w:rPr>
          <w:rFonts w:ascii="Times New Roman" w:hAnsi="Times New Roman" w:eastAsia="Times New Roman" w:cs="Times New Roman"/>
          <w:snapToGrid/>
          <w:color w:val="000000" w:themeColor="text1"/>
          <w:spacing w:val="-2"/>
          <w:kern w:val="2"/>
          <w:szCs w:val="24"/>
          <w:lang w:eastAsia="zh-CN"/>
          <w14:textFill>
            <w14:solidFill>
              <w14:schemeClr w14:val="tx1"/>
            </w14:solidFill>
          </w14:textFill>
        </w:rPr>
        <w:t>2</w:t>
      </w:r>
      <w:r>
        <w:rPr>
          <w:rFonts w:ascii="Times New Roman" w:hAnsi="Times New Roman" w:eastAsia="Times New Roman" w:cs="Times New Roman"/>
          <w:snapToGrid/>
          <w:color w:val="000000" w:themeColor="text1"/>
          <w:kern w:val="2"/>
          <w:szCs w:val="24"/>
          <w:lang w:eastAsia="zh-CN"/>
          <w14:textFill>
            <w14:solidFill>
              <w14:schemeClr w14:val="tx1"/>
            </w14:solidFill>
          </w14:textFill>
        </w:rPr>
        <w:t>00</w:t>
      </w:r>
      <w:r>
        <w:rPr>
          <w:rFonts w:ascii="Times New Roman" w:hAnsi="Times New Roman" w:eastAsia="Times New Roman" w:cs="Times New Roman"/>
          <w:snapToGrid/>
          <w:color w:val="000000" w:themeColor="text1"/>
          <w:spacing w:val="-19"/>
          <w:kern w:val="2"/>
          <w:szCs w:val="24"/>
          <w:lang w:eastAsia="zh-CN"/>
          <w14:textFill>
            <w14:solidFill>
              <w14:schemeClr w14:val="tx1"/>
            </w14:solidFill>
          </w14:textFill>
        </w:rPr>
        <w:t xml:space="preserve"> </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樘</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也</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为</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个</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验</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批；</w:t>
      </w:r>
    </w:p>
    <w:p w14:paraId="5C2F5070">
      <w:pPr>
        <w:keepNext w:val="0"/>
        <w:keepLines w:val="0"/>
        <w:pageBreakBefore w:val="0"/>
        <w:widowControl w:val="0"/>
        <w:kinsoku/>
        <w:wordWrap/>
        <w:overflowPunct/>
        <w:topLinePunct w:val="0"/>
        <w:autoSpaceDE/>
        <w:autoSpaceDN/>
        <w:bidi w:val="0"/>
        <w:adjustRightInd/>
        <w:snapToGrid/>
        <w:spacing w:before="0" w:after="120" w:line="240" w:lineRule="auto"/>
        <w:ind w:right="0"/>
        <w:jc w:val="both"/>
        <w:textAlignment w:val="auto"/>
        <w:rPr>
          <w:rFonts w:ascii="Times New Roman" w:hAnsi="Times New Roman" w:eastAsia="宋体" w:cs="Times New Roman"/>
          <w:snapToGrid/>
          <w:color w:val="000000" w:themeColor="text1"/>
          <w:kern w:val="2"/>
          <w:szCs w:val="24"/>
          <w:lang w:eastAsia="zh-CN"/>
          <w14:textFill>
            <w14:solidFill>
              <w14:schemeClr w14:val="tx1"/>
            </w14:solidFill>
          </w14:textFill>
        </w:rPr>
      </w:pPr>
      <w:r>
        <w:rPr>
          <w:rFonts w:hint="eastAsia" w:ascii="黑体" w:hAnsi="黑体" w:cs="宋体"/>
          <w:spacing w:val="-3"/>
          <w:lang w:val="en-US" w:eastAsia="zh-CN"/>
        </w:rPr>
        <w:t>8</w:t>
      </w:r>
      <w:r>
        <w:rPr>
          <w:rFonts w:hint="eastAsia" w:ascii="黑体" w:hAnsi="黑体" w:cs="宋体"/>
          <w:spacing w:val="-3"/>
        </w:rPr>
        <w:t>.</w:t>
      </w:r>
      <w:r>
        <w:rPr>
          <w:rFonts w:hint="eastAsia" w:ascii="黑体" w:hAnsi="黑体" w:cs="宋体"/>
          <w:spacing w:val="-3"/>
          <w:lang w:val="en-US" w:eastAsia="zh-CN"/>
        </w:rPr>
        <w:t>6</w:t>
      </w:r>
      <w:r>
        <w:rPr>
          <w:rFonts w:hint="eastAsia" w:ascii="黑体" w:hAnsi="黑体" w:cs="宋体"/>
          <w:spacing w:val="-3"/>
        </w:rPr>
        <w:t>.</w:t>
      </w:r>
      <w:r>
        <w:rPr>
          <w:rFonts w:hint="eastAsia" w:ascii="黑体" w:hAnsi="黑体" w:cs="宋体"/>
          <w:spacing w:val="-3"/>
          <w:lang w:val="en-US" w:eastAsia="zh-CN"/>
        </w:rPr>
        <w:t>2</w:t>
      </w:r>
      <w:r>
        <w:rPr>
          <w:rFonts w:hint="eastAsia" w:ascii="黑体" w:hAnsi="黑体" w:eastAsia="宋体" w:cs="宋体"/>
          <w:spacing w:val="-3"/>
          <w:kern w:val="0"/>
          <w:sz w:val="21"/>
          <w:szCs w:val="21"/>
          <w:lang w:val="en-US" w:eastAsia="zh-CN" w:bidi="ar-SA"/>
        </w:rPr>
        <w:t xml:space="preserve">  </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同</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厂</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家</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的</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同</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品</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种</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类</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型</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和</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规</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格的</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特</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种</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门</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每</w:t>
      </w:r>
      <w:r>
        <w:rPr>
          <w:rFonts w:ascii="Times New Roman" w:hAnsi="Times New Roman" w:eastAsia="宋体" w:cs="Times New Roman"/>
          <w:snapToGrid/>
          <w:color w:val="000000" w:themeColor="text1"/>
          <w:spacing w:val="-77"/>
          <w:kern w:val="2"/>
          <w:szCs w:val="24"/>
          <w:lang w:eastAsia="zh-CN"/>
          <w14:textFill>
            <w14:solidFill>
              <w14:schemeClr w14:val="tx1"/>
            </w14:solidFill>
          </w14:textFill>
        </w:rPr>
        <w:t xml:space="preserve"> </w:t>
      </w:r>
      <w:r>
        <w:rPr>
          <w:rFonts w:ascii="Times New Roman" w:hAnsi="Times New Roman" w:eastAsia="Times New Roman" w:cs="Times New Roman"/>
          <w:snapToGrid/>
          <w:color w:val="000000" w:themeColor="text1"/>
          <w:spacing w:val="-2"/>
          <w:kern w:val="2"/>
          <w:szCs w:val="24"/>
          <w:lang w:eastAsia="zh-CN"/>
          <w14:textFill>
            <w14:solidFill>
              <w14:schemeClr w14:val="tx1"/>
            </w14:solidFill>
          </w14:textFill>
        </w:rPr>
        <w:t>5</w:t>
      </w:r>
      <w:r>
        <w:rPr>
          <w:rFonts w:ascii="Times New Roman" w:hAnsi="Times New Roman" w:eastAsia="Times New Roman" w:cs="Times New Roman"/>
          <w:snapToGrid/>
          <w:color w:val="000000" w:themeColor="text1"/>
          <w:kern w:val="2"/>
          <w:szCs w:val="24"/>
          <w:lang w:eastAsia="zh-CN"/>
          <w14:textFill>
            <w14:solidFill>
              <w14:schemeClr w14:val="tx1"/>
            </w14:solidFill>
          </w14:textFill>
        </w:rPr>
        <w:t>0</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樘划</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分</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为</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个</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检</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验</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批</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不</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足</w:t>
      </w:r>
      <w:r>
        <w:rPr>
          <w:rFonts w:ascii="Times New Roman" w:hAnsi="Times New Roman" w:eastAsia="宋体" w:cs="Times New Roman"/>
          <w:snapToGrid/>
          <w:color w:val="000000" w:themeColor="text1"/>
          <w:spacing w:val="-71"/>
          <w:kern w:val="2"/>
          <w:szCs w:val="24"/>
          <w:lang w:eastAsia="zh-CN"/>
          <w14:textFill>
            <w14:solidFill>
              <w14:schemeClr w14:val="tx1"/>
            </w14:solidFill>
          </w14:textFill>
        </w:rPr>
        <w:t xml:space="preserve"> </w:t>
      </w:r>
      <w:r>
        <w:rPr>
          <w:rFonts w:ascii="Times New Roman" w:hAnsi="Times New Roman" w:eastAsia="Times New Roman" w:cs="Times New Roman"/>
          <w:snapToGrid/>
          <w:color w:val="000000" w:themeColor="text1"/>
          <w:spacing w:val="-2"/>
          <w:kern w:val="2"/>
          <w:szCs w:val="24"/>
          <w:lang w:eastAsia="zh-CN"/>
          <w14:textFill>
            <w14:solidFill>
              <w14:schemeClr w14:val="tx1"/>
            </w14:solidFill>
          </w14:textFill>
        </w:rPr>
        <w:t>5</w:t>
      </w:r>
      <w:r>
        <w:rPr>
          <w:rFonts w:ascii="Times New Roman" w:hAnsi="Times New Roman" w:eastAsia="Times New Roman" w:cs="Times New Roman"/>
          <w:snapToGrid/>
          <w:color w:val="000000" w:themeColor="text1"/>
          <w:kern w:val="2"/>
          <w:szCs w:val="24"/>
          <w:lang w:eastAsia="zh-CN"/>
          <w14:textFill>
            <w14:solidFill>
              <w14:schemeClr w14:val="tx1"/>
            </w14:solidFill>
          </w14:textFill>
        </w:rPr>
        <w:t>0</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樘</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也</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为</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个</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检</w:t>
      </w:r>
      <w:r>
        <w:rPr>
          <w:rFonts w:hint="eastAsia" w:ascii="Times New Roman" w:hAnsi="Times New Roman" w:eastAsia="宋体" w:cs="Times New Roman"/>
          <w:snapToGrid/>
          <w:color w:val="000000" w:themeColor="text1"/>
          <w:spacing w:val="-1"/>
          <w:kern w:val="2"/>
          <w:szCs w:val="24"/>
          <w:lang w:eastAsia="zh-CN"/>
          <w14:textFill>
            <w14:solidFill>
              <w14:schemeClr w14:val="tx1"/>
            </w14:solidFill>
          </w14:textFill>
        </w:rPr>
        <w:t>验</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批；</w:t>
      </w:r>
    </w:p>
    <w:p w14:paraId="6C4EE8CC">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rPr>
          <w:rFonts w:hint="eastAsia"/>
          <w:kern w:val="0"/>
        </w:rPr>
      </w:pPr>
      <w:r>
        <w:rPr>
          <w:rFonts w:hint="eastAsia" w:ascii="黑体" w:hAnsi="黑体" w:cs="宋体"/>
          <w:spacing w:val="-3"/>
          <w:lang w:val="en-US" w:eastAsia="zh-CN"/>
        </w:rPr>
        <w:t>8.6</w:t>
      </w:r>
      <w:r>
        <w:rPr>
          <w:rFonts w:hint="eastAsia" w:ascii="黑体" w:hAnsi="黑体" w:cs="宋体"/>
          <w:spacing w:val="-3"/>
        </w:rPr>
        <w:t>.</w:t>
      </w:r>
      <w:r>
        <w:rPr>
          <w:rFonts w:ascii="黑体" w:hAnsi="黑体" w:cs="宋体"/>
          <w:spacing w:val="-3"/>
        </w:rPr>
        <w:t>3</w:t>
      </w:r>
      <w:r>
        <w:rPr>
          <w:rFonts w:hint="eastAsia" w:ascii="黑体" w:hAnsi="黑体" w:eastAsia="宋体" w:cs="宋体"/>
          <w:spacing w:val="-3"/>
          <w:kern w:val="0"/>
          <w:sz w:val="21"/>
          <w:szCs w:val="21"/>
          <w:lang w:val="en-US" w:eastAsia="zh-CN" w:bidi="ar-SA"/>
        </w:rPr>
        <w:t xml:space="preserve">  </w:t>
      </w:r>
      <w:r>
        <w:rPr>
          <w:rFonts w:hint="eastAsia" w:ascii="Times New Roman" w:hAnsi="Times New Roman" w:eastAsia="宋体" w:cs="Times New Roman"/>
          <w:snapToGrid/>
          <w:color w:val="000000" w:themeColor="text1"/>
          <w:kern w:val="2"/>
          <w:szCs w:val="24"/>
          <w:lang w:eastAsia="zh-CN"/>
          <w14:textFill>
            <w14:solidFill>
              <w14:schemeClr w14:val="tx1"/>
            </w14:solidFill>
          </w14:textFill>
        </w:rPr>
        <w:t>异形或有特殊要求的门窗检验批的划分也可根据其特点和数量，由施工单位和监理单位协商确定。</w:t>
      </w:r>
    </w:p>
    <w:bookmarkEnd w:id="193"/>
    <w:bookmarkEnd w:id="194"/>
    <w:p w14:paraId="07653384">
      <w:pPr>
        <w:keepNext w:val="0"/>
        <w:keepLines w:val="0"/>
        <w:pageBreakBefore w:val="0"/>
        <w:widowControl w:val="0"/>
        <w:kinsoku/>
        <w:wordWrap/>
        <w:overflowPunct/>
        <w:topLinePunct w:val="0"/>
        <w:autoSpaceDE/>
        <w:autoSpaceDN/>
        <w:bidi w:val="0"/>
        <w:adjustRightInd/>
        <w:snapToGrid/>
        <w:spacing w:before="0" w:line="240" w:lineRule="auto"/>
        <w:ind w:left="0" w:right="0" w:firstLine="6"/>
        <w:textAlignment w:val="auto"/>
      </w:pPr>
      <w:r>
        <w:rPr>
          <w:rFonts w:hint="eastAsia" w:ascii="黑体" w:hAnsi="黑体" w:eastAsia="黑体" w:cs="黑体"/>
          <w:b w:val="0"/>
          <w:bCs w:val="0"/>
          <w:lang w:val="en-US" w:eastAsia="zh-CN"/>
        </w:rPr>
        <w:t>8.7</w:t>
      </w: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rPr>
        <w:t>外窗(包括天窗)工程使用的材料、构件进场时，应核查质量证明文件、节能性能标识证书、门窗节能性能计算书、复验报告，并应对下列性能进行复验，复验应为见证取样检验：</w:t>
      </w:r>
    </w:p>
    <w:p w14:paraId="3CB02B71">
      <w:pPr>
        <w:keepNext w:val="0"/>
        <w:keepLines w:val="0"/>
        <w:pageBreakBefore w:val="0"/>
        <w:widowControl w:val="0"/>
        <w:kinsoku/>
        <w:wordWrap/>
        <w:overflowPunct/>
        <w:topLinePunct w:val="0"/>
        <w:autoSpaceDE/>
        <w:autoSpaceDN/>
        <w:bidi w:val="0"/>
        <w:adjustRightInd/>
        <w:snapToGrid/>
        <w:spacing w:before="0" w:line="240" w:lineRule="auto"/>
        <w:ind w:right="0" w:firstLine="408" w:firstLineChars="200"/>
        <w:textAlignment w:val="auto"/>
        <w:rPr>
          <w:rFonts w:hint="default" w:ascii="Times New Roman" w:hAnsi="Times New Roman" w:eastAsia="宋体" w:cs="Times New Roman"/>
          <w:b w:val="0"/>
          <w:bCs w:val="0"/>
        </w:rPr>
      </w:pPr>
      <w:r>
        <w:rPr>
          <w:rFonts w:hint="eastAsia" w:ascii="黑体" w:hAnsi="黑体" w:cs="宋体"/>
          <w:spacing w:val="-3"/>
          <w:lang w:val="en-US" w:eastAsia="zh-CN"/>
        </w:rPr>
        <w:t>1</w:t>
      </w:r>
      <w:r>
        <w:rPr>
          <w:rFonts w:ascii="黑体" w:hAnsi="黑体" w:cs="宋体"/>
          <w:spacing w:val="-3"/>
        </w:rPr>
        <w:t>　</w:t>
      </w:r>
      <w:r>
        <w:rPr>
          <w:rFonts w:hint="default" w:ascii="Times New Roman" w:hAnsi="Times New Roman" w:eastAsia="宋体" w:cs="Times New Roman"/>
          <w:b w:val="0"/>
          <w:bCs w:val="0"/>
        </w:rPr>
        <w:t>窗的传热系数、气密性能；</w:t>
      </w:r>
    </w:p>
    <w:p w14:paraId="6DCA0D1A">
      <w:pPr>
        <w:keepNext w:val="0"/>
        <w:keepLines w:val="0"/>
        <w:pageBreakBefore w:val="0"/>
        <w:widowControl w:val="0"/>
        <w:kinsoku/>
        <w:wordWrap/>
        <w:overflowPunct/>
        <w:topLinePunct w:val="0"/>
        <w:autoSpaceDE/>
        <w:autoSpaceDN/>
        <w:bidi w:val="0"/>
        <w:adjustRightInd/>
        <w:snapToGrid/>
        <w:spacing w:before="0" w:line="240" w:lineRule="auto"/>
        <w:ind w:left="0" w:right="0" w:firstLine="410" w:firstLineChars="201"/>
        <w:textAlignment w:val="auto"/>
        <w:rPr>
          <w:rFonts w:hint="eastAsia"/>
          <w:lang w:val="en-US" w:eastAsia="zh-CN"/>
        </w:rPr>
      </w:pPr>
      <w:r>
        <w:rPr>
          <w:rFonts w:hint="eastAsia" w:ascii="黑体" w:hAnsi="黑体" w:cs="宋体"/>
          <w:spacing w:val="-3"/>
          <w:lang w:val="en-US" w:eastAsia="zh-CN"/>
        </w:rPr>
        <w:t>2</w:t>
      </w:r>
      <w:r>
        <w:rPr>
          <w:rFonts w:ascii="黑体" w:hAnsi="黑体" w:cs="宋体"/>
          <w:spacing w:val="-3"/>
        </w:rPr>
        <w:t>　</w:t>
      </w:r>
      <w:r>
        <w:rPr>
          <w:rFonts w:hint="default" w:ascii="Times New Roman" w:hAnsi="Times New Roman" w:eastAsia="宋体" w:cs="Times New Roman"/>
          <w:lang w:val="en-US" w:eastAsia="zh-CN"/>
        </w:rPr>
        <w:t>中空</w:t>
      </w:r>
      <w:r>
        <w:rPr>
          <w:rFonts w:hint="default" w:ascii="Times New Roman" w:hAnsi="Times New Roman" w:eastAsia="宋体" w:cs="Times New Roman"/>
        </w:rPr>
        <w:t>玻璃的</w:t>
      </w:r>
      <w:r>
        <w:rPr>
          <w:rFonts w:hint="default" w:ascii="Times New Roman" w:hAnsi="Times New Roman" w:eastAsia="宋体" w:cs="Times New Roman"/>
          <w:lang w:val="en-US" w:eastAsia="zh-CN"/>
        </w:rPr>
        <w:t>可见光透射比、</w:t>
      </w:r>
      <w:r>
        <w:rPr>
          <w:rFonts w:hint="default" w:ascii="Times New Roman" w:hAnsi="Times New Roman" w:eastAsia="宋体" w:cs="Times New Roman"/>
        </w:rPr>
        <w:t>遮阳系</w:t>
      </w:r>
      <w:r>
        <w:rPr>
          <w:rFonts w:hint="default" w:ascii="Times New Roman" w:hAnsi="Times New Roman" w:eastAsia="宋体" w:cs="Times New Roman"/>
          <w:lang w:val="en-US" w:eastAsia="zh-CN"/>
        </w:rPr>
        <w:t>数</w:t>
      </w:r>
      <w:bookmarkStart w:id="196" w:name="_Toc17700"/>
      <w:bookmarkStart w:id="197" w:name="_Toc12660"/>
      <w:bookmarkStart w:id="198" w:name="_Toc1790"/>
      <w:r>
        <w:rPr>
          <w:rFonts w:hint="default" w:ascii="Times New Roman" w:hAnsi="Times New Roman" w:eastAsia="宋体" w:cs="Times New Roman"/>
          <w:lang w:val="en-US" w:eastAsia="zh-CN"/>
        </w:rPr>
        <w:t>。</w:t>
      </w:r>
      <w:bookmarkEnd w:id="196"/>
      <w:bookmarkEnd w:id="197"/>
      <w:bookmarkEnd w:id="198"/>
    </w:p>
    <w:p w14:paraId="3A7BF29B">
      <w:pPr>
        <w:pStyle w:val="132"/>
        <w:numPr>
          <w:ilvl w:val="0"/>
          <w:numId w:val="0"/>
        </w:numPr>
        <w:spacing w:before="240" w:after="240"/>
        <w:outlineLvl w:val="0"/>
        <w:rPr>
          <w:rFonts w:hint="eastAsia"/>
          <w:szCs w:val="21"/>
          <w:lang w:val="en-US" w:eastAsia="zh-CN"/>
        </w:rPr>
      </w:pPr>
      <w:r>
        <w:rPr>
          <w:rFonts w:hint="eastAsia"/>
          <w:szCs w:val="21"/>
          <w:lang w:val="en-US" w:eastAsia="zh-CN"/>
        </w:rPr>
        <w:t>9 维护与保养</w:t>
      </w:r>
    </w:p>
    <w:p w14:paraId="16C8AD7E">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hint="eastAsia" w:ascii="黑体" w:hAnsi="黑体" w:eastAsia="黑体" w:cs="黑体"/>
          <w:b w:val="0"/>
          <w:bCs w:val="0"/>
          <w:lang w:val="en-US" w:eastAsia="zh-CN"/>
        </w:rPr>
      </w:pPr>
      <w:bookmarkStart w:id="199" w:name="_Toc32122"/>
      <w:r>
        <w:rPr>
          <w:rFonts w:hint="eastAsia" w:ascii="黑体" w:hAnsi="黑体" w:eastAsia="黑体" w:cs="黑体"/>
          <w:b w:val="0"/>
          <w:bCs w:val="0"/>
          <w:lang w:val="en-US" w:eastAsia="zh-CN"/>
        </w:rPr>
        <w:t>9.1</w:t>
      </w:r>
      <w:bookmarkEnd w:id="199"/>
      <w:r>
        <w:rPr>
          <w:rFonts w:hint="eastAsia" w:ascii="黑体" w:hAnsi="黑体" w:eastAsia="宋体" w:cs="宋体"/>
          <w:spacing w:val="-3"/>
          <w:kern w:val="0"/>
          <w:sz w:val="21"/>
          <w:szCs w:val="21"/>
          <w:lang w:val="en-US" w:eastAsia="zh-CN" w:bidi="ar-SA"/>
        </w:rPr>
        <w:t xml:space="preserve">  </w:t>
      </w:r>
      <w:r>
        <w:rPr>
          <w:rFonts w:hint="eastAsia"/>
          <w:lang w:val="en-US" w:eastAsia="zh-CN"/>
        </w:rPr>
        <w:t>窗工程竣工验收时，应提供门窗使用维护与保养说明书。</w:t>
      </w:r>
    </w:p>
    <w:p w14:paraId="22742100">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pPr>
      <w:r>
        <w:rPr>
          <w:rFonts w:hint="eastAsia" w:ascii="黑体" w:hAnsi="黑体" w:eastAsia="黑体" w:cs="黑体"/>
          <w:b w:val="0"/>
          <w:bCs w:val="0"/>
          <w:lang w:val="en-US" w:eastAsia="zh-CN"/>
        </w:rPr>
        <w:t>9.2</w:t>
      </w:r>
      <w:r>
        <w:rPr>
          <w:rFonts w:hint="eastAsia" w:ascii="黑体" w:hAnsi="黑体" w:eastAsia="黑体" w:cs="黑体"/>
        </w:rPr>
        <w:t xml:space="preserve">  </w:t>
      </w:r>
      <w:r>
        <w:rPr>
          <w:rFonts w:hint="eastAsia"/>
        </w:rPr>
        <w:t>窗工程竣工验收一年后应进行一次全面检查，并应做好回访检查、维修记录。</w:t>
      </w:r>
    </w:p>
    <w:p w14:paraId="239AE19E">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ascii="黑体" w:hAnsi="黑体"/>
        </w:rPr>
      </w:pPr>
      <w:r>
        <w:rPr>
          <w:rFonts w:hint="eastAsia" w:ascii="黑体" w:hAnsi="黑体" w:eastAsia="黑体" w:cs="黑体"/>
          <w:b w:val="0"/>
          <w:bCs w:val="0"/>
          <w:lang w:val="en-US" w:eastAsia="zh-CN"/>
        </w:rPr>
        <w:t>9.3</w:t>
      </w:r>
      <w:r>
        <w:rPr>
          <w:rFonts w:hint="eastAsia" w:ascii="黑体" w:hAnsi="黑体" w:eastAsia="黑体" w:cs="黑体"/>
        </w:rPr>
        <w:t xml:space="preserve">  </w:t>
      </w:r>
      <w:r>
        <w:rPr>
          <w:rFonts w:hint="eastAsia"/>
        </w:rPr>
        <w:t>窗日常维护与保养应符合下列规定：</w:t>
      </w:r>
    </w:p>
    <w:p w14:paraId="71546C2F">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1</w:t>
      </w:r>
      <w:r>
        <w:rPr>
          <w:rFonts w:hint="eastAsia" w:ascii="黑体" w:hAnsi="黑体" w:eastAsia="宋体" w:cs="宋体"/>
          <w:spacing w:val="-3"/>
          <w:kern w:val="0"/>
          <w:sz w:val="21"/>
          <w:szCs w:val="21"/>
          <w:lang w:val="en-US" w:eastAsia="zh-CN" w:bidi="ar-SA"/>
        </w:rPr>
        <w:t xml:space="preserve">  </w:t>
      </w:r>
      <w:r>
        <w:rPr>
          <w:rFonts w:hint="eastAsia"/>
        </w:rPr>
        <w:t>窗应在通风、干燥的环境中使用，保持门窗表面整洁，不得与酸、碱、盐等有腐蚀的物质接触；</w:t>
      </w:r>
    </w:p>
    <w:p w14:paraId="3E36F3D6">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eastAsia="黑体"/>
        </w:rPr>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2</w:t>
      </w:r>
      <w:r>
        <w:rPr>
          <w:rFonts w:hint="eastAsia" w:ascii="黑体" w:hAnsi="黑体" w:eastAsia="宋体" w:cs="宋体"/>
          <w:spacing w:val="-3"/>
          <w:kern w:val="0"/>
          <w:sz w:val="21"/>
          <w:szCs w:val="21"/>
          <w:lang w:val="en-US" w:eastAsia="zh-CN" w:bidi="ar-SA"/>
        </w:rPr>
        <w:t xml:space="preserve">  </w:t>
      </w:r>
      <w:r>
        <w:rPr>
          <w:rFonts w:hint="eastAsia"/>
        </w:rPr>
        <w:t>应定期检查门窗的排水系统，清除堵塞物，保持畅通；</w:t>
      </w:r>
    </w:p>
    <w:p w14:paraId="53371932">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eastAsia="宋体" w:cs="宋体"/>
          <w:spacing w:val="-3"/>
          <w:kern w:val="0"/>
          <w:sz w:val="21"/>
          <w:szCs w:val="21"/>
          <w:lang w:val="en-US" w:eastAsia="zh-CN" w:bidi="ar-SA"/>
        </w:rPr>
        <w:t xml:space="preserve">  </w:t>
      </w:r>
      <w:r>
        <w:rPr>
          <w:rFonts w:hint="eastAsia"/>
        </w:rPr>
        <w:t>玻璃出现松动和破损时应及时修复与更换；</w:t>
      </w:r>
    </w:p>
    <w:p w14:paraId="6E8A4FAA">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4</w:t>
      </w:r>
      <w:r>
        <w:rPr>
          <w:rFonts w:hint="eastAsia" w:ascii="黑体" w:hAnsi="黑体" w:eastAsia="宋体" w:cs="宋体"/>
          <w:spacing w:val="-3"/>
          <w:kern w:val="0"/>
          <w:sz w:val="21"/>
          <w:szCs w:val="21"/>
          <w:lang w:val="en-US" w:eastAsia="zh-CN" w:bidi="ar-SA"/>
        </w:rPr>
        <w:t xml:space="preserve">  </w:t>
      </w:r>
      <w:r>
        <w:rPr>
          <w:rFonts w:hint="eastAsia"/>
        </w:rPr>
        <w:t>窗传动机构、合页、铰链、滑撑、执手、驱动和制动装置、槽口等部位应保持清洁，并对开启扇的启闭装置应定期进行检查、润滑、调整和紧固，保持开启灵活、无卡滞；</w:t>
      </w:r>
    </w:p>
    <w:p w14:paraId="5BAA52FD">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eastAsia="黑体"/>
        </w:rPr>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5</w:t>
      </w:r>
      <w:r>
        <w:rPr>
          <w:rFonts w:hint="eastAsia" w:ascii="黑体" w:hAnsi="黑体" w:eastAsia="宋体" w:cs="宋体"/>
          <w:spacing w:val="-3"/>
          <w:kern w:val="0"/>
          <w:sz w:val="21"/>
          <w:szCs w:val="21"/>
          <w:lang w:val="en-US" w:eastAsia="zh-CN" w:bidi="ar-SA"/>
        </w:rPr>
        <w:t xml:space="preserve">  </w:t>
      </w:r>
      <w:r>
        <w:rPr>
          <w:rFonts w:hint="eastAsia"/>
        </w:rPr>
        <w:t>应定期检查电动窗的感应装置、遥控装置、漏电保护装置等，保持正常运行；</w:t>
      </w:r>
    </w:p>
    <w:p w14:paraId="19E15946">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pPr>
      <w:r>
        <w:rPr>
          <w:rFonts w:hint="eastAsia" w:ascii="黑体" w:hAnsi="黑体" w:cs="宋体"/>
          <w:spacing w:val="-3"/>
          <w:lang w:val="en-US" w:eastAsia="zh-CN"/>
        </w:rPr>
        <w:t>9</w:t>
      </w:r>
      <w:r>
        <w:rPr>
          <w:rFonts w:hint="eastAsia" w:ascii="黑体" w:hAnsi="黑体" w:cs="宋体"/>
          <w:spacing w:val="-3"/>
        </w:rPr>
        <w:t>.</w:t>
      </w:r>
      <w:r>
        <w:rPr>
          <w:rFonts w:hint="eastAsia" w:ascii="黑体" w:hAnsi="黑体" w:cs="宋体"/>
          <w:spacing w:val="-3"/>
          <w:lang w:val="en-US" w:eastAsia="zh-CN"/>
        </w:rPr>
        <w:t>3</w:t>
      </w:r>
      <w:r>
        <w:rPr>
          <w:rFonts w:hint="eastAsia" w:ascii="黑体" w:hAnsi="黑体" w:cs="宋体"/>
          <w:spacing w:val="-3"/>
        </w:rPr>
        <w:t>.</w:t>
      </w:r>
      <w:r>
        <w:rPr>
          <w:rFonts w:hint="eastAsia" w:ascii="黑体" w:hAnsi="黑体" w:cs="宋体"/>
          <w:spacing w:val="-3"/>
          <w:lang w:val="en-US" w:eastAsia="zh-CN"/>
        </w:rPr>
        <w:t>6</w:t>
      </w:r>
      <w:r>
        <w:rPr>
          <w:rFonts w:hint="eastAsia" w:ascii="黑体" w:hAnsi="黑体" w:eastAsia="宋体" w:cs="宋体"/>
          <w:spacing w:val="-3"/>
          <w:kern w:val="0"/>
          <w:sz w:val="21"/>
          <w:szCs w:val="21"/>
          <w:lang w:val="en-US" w:eastAsia="zh-CN" w:bidi="ar-SA"/>
        </w:rPr>
        <w:t xml:space="preserve">  </w:t>
      </w:r>
      <w:r>
        <w:rPr>
          <w:rFonts w:hint="eastAsia"/>
        </w:rPr>
        <w:t>窗密封件、密封条等出现破损、老化、脱落或缩短时应及时修补或更换。</w:t>
      </w:r>
    </w:p>
    <w:p w14:paraId="49AC0960">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eastAsia="黑体"/>
        </w:rPr>
      </w:pPr>
      <w:r>
        <w:rPr>
          <w:rFonts w:hint="eastAsia" w:ascii="黑体" w:hAnsi="黑体" w:eastAsia="黑体" w:cs="黑体"/>
          <w:b w:val="0"/>
          <w:bCs w:val="0"/>
          <w:lang w:val="en-US" w:eastAsia="zh-CN"/>
        </w:rPr>
        <w:t>9.4</w:t>
      </w:r>
      <w:r>
        <w:rPr>
          <w:rFonts w:hint="eastAsia" w:ascii="黑体" w:hAnsi="黑体" w:eastAsia="宋体" w:cs="宋体"/>
          <w:spacing w:val="-3"/>
          <w:kern w:val="0"/>
          <w:sz w:val="21"/>
          <w:szCs w:val="21"/>
          <w:lang w:val="en-US" w:eastAsia="zh-CN" w:bidi="ar-SA"/>
        </w:rPr>
        <w:t xml:space="preserve">  </w:t>
      </w:r>
      <w:r>
        <w:rPr>
          <w:rFonts w:hint="eastAsia"/>
        </w:rPr>
        <w:t>当遇台风、地震、火灾等灾害后，应全面检查，视窗的损坏程度进行全面维修、加固或更换</w:t>
      </w:r>
      <w:r>
        <w:rPr>
          <w:rFonts w:hint="eastAsia" w:hAnsi="Calibri"/>
        </w:rPr>
        <w:t>。</w:t>
      </w:r>
    </w:p>
    <w:p w14:paraId="49E0CDC4">
      <w:pPr>
        <w:keepNext w:val="0"/>
        <w:keepLines w:val="0"/>
        <w:pageBreakBefore w:val="0"/>
        <w:widowControl w:val="0"/>
        <w:kinsoku/>
        <w:wordWrap/>
        <w:overflowPunct/>
        <w:topLinePunct w:val="0"/>
        <w:autoSpaceDE/>
        <w:autoSpaceDN/>
        <w:bidi w:val="0"/>
        <w:adjustRightInd/>
        <w:snapToGrid/>
        <w:spacing w:before="0" w:line="240" w:lineRule="auto"/>
        <w:ind w:left="0" w:right="0"/>
        <w:textAlignment w:val="auto"/>
        <w:rPr>
          <w:rFonts w:hint="eastAsia" w:hAnsi="Calibri"/>
        </w:rPr>
      </w:pPr>
      <w:r>
        <w:rPr>
          <w:rFonts w:hint="eastAsia" w:ascii="黑体" w:hAnsi="黑体" w:eastAsia="黑体" w:cs="黑体"/>
          <w:b w:val="0"/>
          <w:bCs w:val="0"/>
          <w:lang w:val="en-US" w:eastAsia="zh-CN"/>
        </w:rPr>
        <w:t>9.5</w:t>
      </w:r>
      <w:r>
        <w:rPr>
          <w:rFonts w:hint="eastAsia" w:ascii="黑体" w:hAnsi="黑体" w:eastAsia="黑体" w:cs="黑体"/>
        </w:rPr>
        <w:t xml:space="preserve">  </w:t>
      </w:r>
      <w:r>
        <w:rPr>
          <w:rFonts w:hint="eastAsia"/>
        </w:rPr>
        <w:t>窗维修人员宜符合</w:t>
      </w:r>
      <w:r>
        <w:t>JGJ/T 464</w:t>
      </w:r>
      <w:r>
        <w:rPr>
          <w:rFonts w:hint="eastAsia"/>
        </w:rPr>
        <w:t>的有关规定</w:t>
      </w:r>
      <w:r>
        <w:rPr>
          <w:rFonts w:hint="eastAsia" w:hAnsi="Calibri"/>
        </w:rPr>
        <w:t>。</w:t>
      </w:r>
    </w:p>
    <w:p w14:paraId="11F50E8A">
      <w:pPr>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0"/>
        <w:rPr>
          <w:rFonts w:hint="eastAsia" w:ascii="宋体" w:hAnsi="宋体" w:eastAsia="宋体" w:cs="宋体"/>
          <w:spacing w:val="-8"/>
          <w:sz w:val="21"/>
          <w:szCs w:val="21"/>
        </w:rPr>
      </w:pPr>
    </w:p>
    <w:p w14:paraId="35F3E805">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outlineLvl w:val="1"/>
        <w:rPr>
          <w:rFonts w:hint="eastAsia" w:ascii="黑体" w:hAnsi="黑体" w:eastAsia="黑体" w:cs="黑体"/>
        </w:rPr>
      </w:pPr>
    </w:p>
    <w:bookmarkEnd w:id="73"/>
    <w:bookmarkEnd w:id="74"/>
    <w:bookmarkEnd w:id="75"/>
    <w:bookmarkEnd w:id="76"/>
    <w:bookmarkEnd w:id="77"/>
    <w:bookmarkEnd w:id="78"/>
    <w:bookmarkEnd w:id="79"/>
    <w:bookmarkEnd w:id="80"/>
    <w:bookmarkEnd w:id="81"/>
    <w:bookmarkEnd w:id="82"/>
    <w:bookmarkEnd w:id="85"/>
    <w:bookmarkEnd w:id="86"/>
    <w:p w14:paraId="748CAA90">
      <w:pPr>
        <w:widowControl/>
        <w:jc w:val="left"/>
        <w:rPr>
          <w:kern w:val="0"/>
          <w:szCs w:val="21"/>
        </w:rPr>
      </w:pPr>
      <w:r>
        <w:br w:type="page"/>
      </w:r>
    </w:p>
    <w:p w14:paraId="3856A1DC">
      <w:pPr>
        <w:tabs>
          <w:tab w:val="left" w:pos="0"/>
        </w:tabs>
        <w:spacing w:line="14" w:lineRule="exact"/>
        <w:ind w:hanging="425"/>
        <w:jc w:val="center"/>
        <w:outlineLvl w:val="0"/>
        <w:rPr>
          <w:color w:val="FFFFFF"/>
        </w:rPr>
      </w:pPr>
      <w:bookmarkStart w:id="200" w:name="_Hlk45982151"/>
    </w:p>
    <w:p w14:paraId="1292D07D">
      <w:pPr>
        <w:pStyle w:val="105"/>
        <w:rPr>
          <w:rFonts w:ascii="Times New Roman"/>
        </w:rPr>
      </w:pPr>
      <w:bookmarkStart w:id="201" w:name="_Toc130570500"/>
      <w:bookmarkEnd w:id="201"/>
      <w:bookmarkStart w:id="202" w:name="_Hlk130547030"/>
    </w:p>
    <w:p w14:paraId="6D0FE28C">
      <w:pPr>
        <w:pStyle w:val="38"/>
        <w:spacing w:line="276" w:lineRule="auto"/>
        <w:ind w:firstLine="0" w:firstLineChars="0"/>
        <w:jc w:val="center"/>
        <w:rPr>
          <w:rFonts w:ascii="黑体" w:eastAsia="黑体"/>
        </w:rPr>
      </w:pPr>
      <w:r>
        <w:rPr>
          <w:rFonts w:ascii="黑体" w:eastAsia="黑体"/>
        </w:rPr>
        <w:t>（</w:t>
      </w:r>
      <w:r>
        <w:rPr>
          <w:rFonts w:hint="eastAsia" w:ascii="黑体" w:eastAsia="黑体"/>
          <w:lang w:val="en-US" w:eastAsia="zh-CN"/>
        </w:rPr>
        <w:t>资料</w:t>
      </w:r>
      <w:r>
        <w:rPr>
          <w:rFonts w:ascii="黑体" w:eastAsia="黑体"/>
        </w:rPr>
        <w:t>性）</w:t>
      </w:r>
      <w:r>
        <w:br w:type="textWrapping"/>
      </w:r>
      <w:r>
        <w:rPr>
          <w:rFonts w:hint="eastAsia" w:ascii="黑体" w:hAnsi="黑体" w:eastAsia="黑体" w:cs="黑体"/>
        </w:rPr>
        <w:t>石墨聚苯附框高低温反复尺寸变化率试验方法</w:t>
      </w:r>
    </w:p>
    <w:bookmarkEnd w:id="202"/>
    <w:p w14:paraId="156262D5">
      <w:pPr>
        <w:pStyle w:val="86"/>
        <w:keepNext w:val="0"/>
        <w:keepLines w:val="0"/>
        <w:pageBreakBefore w:val="0"/>
        <w:widowControl/>
        <w:numPr>
          <w:ilvl w:val="1"/>
          <w:numId w:val="0"/>
        </w:numPr>
        <w:kinsoku/>
        <w:wordWrap w:val="0"/>
        <w:overflowPunct w:val="0"/>
        <w:topLinePunct w:val="0"/>
        <w:autoSpaceDE w:val="0"/>
        <w:autoSpaceDN/>
        <w:bidi w:val="0"/>
        <w:adjustRightInd/>
        <w:snapToGrid/>
        <w:spacing w:before="157" w:beforeLines="50" w:after="157" w:afterLines="50"/>
        <w:jc w:val="left"/>
        <w:textAlignment w:val="baseline"/>
        <w:rPr>
          <w:rFonts w:hint="eastAsia"/>
        </w:rPr>
      </w:pPr>
      <w:bookmarkStart w:id="203" w:name="_Toc25538"/>
      <w:r>
        <w:rPr>
          <w:rFonts w:hint="eastAsia" w:ascii="黑体" w:hAnsi="Times New Roman" w:eastAsia="黑体" w:cs="Times New Roman"/>
          <w:kern w:val="21"/>
          <w:sz w:val="21"/>
          <w:szCs w:val="20"/>
          <w:lang w:val="en-US" w:eastAsia="zh-CN" w:bidi="ar-SA"/>
        </w:rPr>
        <w:t>A</w:t>
      </w:r>
      <w:r>
        <w:rPr>
          <w:rFonts w:hint="eastAsia" w:cs="Times New Roman"/>
          <w:kern w:val="21"/>
          <w:sz w:val="21"/>
          <w:szCs w:val="20"/>
          <w:lang w:val="en-US" w:eastAsia="zh-CN" w:bidi="ar-SA"/>
        </w:rPr>
        <w:t>.1</w:t>
      </w:r>
      <w:r>
        <w:rPr>
          <w:rFonts w:hint="eastAsia" w:ascii="黑体" w:hAnsi="Times New Roman" w:eastAsia="黑体" w:cs="Times New Roman"/>
          <w:kern w:val="21"/>
          <w:sz w:val="21"/>
          <w:szCs w:val="20"/>
          <w:lang w:val="en-US" w:eastAsia="zh-CN" w:bidi="ar-SA"/>
        </w:rPr>
        <w:t xml:space="preserve"> </w:t>
      </w:r>
      <w:r>
        <w:rPr>
          <w:rFonts w:hint="eastAsia"/>
        </w:rPr>
        <w:t>目的</w:t>
      </w:r>
      <w:bookmarkEnd w:id="203"/>
    </w:p>
    <w:p w14:paraId="2FCF7F10">
      <w:pPr>
        <w:spacing w:before="50" w:after="50"/>
        <w:ind w:firstLine="420" w:firstLineChars="200"/>
        <w:jc w:val="left"/>
        <w:rPr>
          <w:rFonts w:hint="eastAsia" w:ascii="宋体" w:hAnsi="宋体" w:cs="宋体"/>
          <w:szCs w:val="21"/>
        </w:rPr>
      </w:pPr>
      <w:r>
        <w:rPr>
          <w:rFonts w:hint="eastAsia" w:ascii="宋体" w:hAnsi="宋体" w:cs="宋体"/>
          <w:szCs w:val="21"/>
        </w:rPr>
        <w:t>确定石墨聚苯附框型材抵抗温度反复变化的能力。</w:t>
      </w:r>
    </w:p>
    <w:p w14:paraId="2C25FA4A">
      <w:pPr>
        <w:pStyle w:val="86"/>
        <w:keepNext w:val="0"/>
        <w:keepLines w:val="0"/>
        <w:pageBreakBefore w:val="0"/>
        <w:widowControl/>
        <w:numPr>
          <w:ilvl w:val="1"/>
          <w:numId w:val="0"/>
        </w:numPr>
        <w:kinsoku/>
        <w:wordWrap w:val="0"/>
        <w:overflowPunct w:val="0"/>
        <w:topLinePunct w:val="0"/>
        <w:autoSpaceDE w:val="0"/>
        <w:autoSpaceDN/>
        <w:bidi w:val="0"/>
        <w:adjustRightInd/>
        <w:snapToGrid/>
        <w:spacing w:before="157" w:beforeLines="50" w:after="157" w:afterLines="50"/>
        <w:jc w:val="left"/>
        <w:textAlignment w:val="baseline"/>
        <w:rPr>
          <w:rFonts w:hint="eastAsia" w:ascii="黑体" w:hAnsi="Times New Roman" w:eastAsia="黑体" w:cs="Times New Roman"/>
          <w:kern w:val="21"/>
          <w:sz w:val="21"/>
          <w:szCs w:val="20"/>
          <w:lang w:val="en-US" w:eastAsia="zh-CN" w:bidi="ar-SA"/>
        </w:rPr>
      </w:pPr>
      <w:bookmarkStart w:id="204" w:name="_Toc3484"/>
      <w:r>
        <w:rPr>
          <w:rFonts w:hint="eastAsia" w:ascii="黑体" w:hAnsi="Times New Roman" w:eastAsia="黑体" w:cs="Times New Roman"/>
          <w:kern w:val="21"/>
          <w:sz w:val="21"/>
          <w:szCs w:val="20"/>
          <w:lang w:val="en-US" w:eastAsia="zh-CN" w:bidi="ar-SA"/>
        </w:rPr>
        <w:t>A.2 试验设备</w:t>
      </w:r>
      <w:bookmarkEnd w:id="204"/>
    </w:p>
    <w:p w14:paraId="4DC8E0BA">
      <w:pPr>
        <w:spacing w:before="50" w:after="50"/>
        <w:ind w:firstLine="420" w:firstLineChars="200"/>
        <w:jc w:val="left"/>
        <w:rPr>
          <w:rFonts w:hint="eastAsia" w:ascii="宋体" w:hAnsi="宋体" w:cs="宋体"/>
          <w:szCs w:val="21"/>
        </w:rPr>
      </w:pPr>
      <w:r>
        <w:rPr>
          <w:rFonts w:hint="default" w:ascii="宋体" w:hAnsi="宋体" w:cs="宋体"/>
          <w:szCs w:val="21"/>
        </w:rPr>
        <w:t>高低温环境试验箱(配有激光测距装置)</w:t>
      </w:r>
      <w:r>
        <w:rPr>
          <w:rFonts w:hint="eastAsia" w:ascii="宋体" w:hAnsi="宋体" w:cs="宋体"/>
          <w:szCs w:val="21"/>
          <w:lang w:eastAsia="zh-CN"/>
        </w:rPr>
        <w:t>，</w:t>
      </w:r>
      <w:r>
        <w:rPr>
          <w:rFonts w:hint="default" w:ascii="宋体" w:hAnsi="宋体" w:cs="宋体"/>
          <w:szCs w:val="21"/>
        </w:rPr>
        <w:t>恒温灵敏度±</w:t>
      </w:r>
      <w:r>
        <w:rPr>
          <w:rFonts w:hint="default" w:ascii="Times New Roman" w:hAnsi="Times New Roman" w:cs="Times New Roman"/>
          <w:szCs w:val="21"/>
        </w:rPr>
        <w:t>1℃</w:t>
      </w:r>
      <w:r>
        <w:rPr>
          <w:rFonts w:hint="eastAsia" w:ascii="宋体" w:hAnsi="宋体" w:cs="宋体"/>
          <w:szCs w:val="21"/>
          <w:lang w:eastAsia="zh-CN"/>
        </w:rPr>
        <w:t>，</w:t>
      </w:r>
      <w:r>
        <w:rPr>
          <w:rFonts w:hint="default" w:ascii="宋体" w:hAnsi="宋体" w:cs="宋体"/>
          <w:szCs w:val="21"/>
        </w:rPr>
        <w:t>温度范围</w:t>
      </w:r>
      <w:r>
        <w:rPr>
          <w:rFonts w:hint="default" w:ascii="Times New Roman" w:hAnsi="Times New Roman" w:cs="Times New Roman"/>
          <w:szCs w:val="21"/>
        </w:rPr>
        <w:t>-50℃~100℃</w:t>
      </w:r>
      <w:r>
        <w:rPr>
          <w:rFonts w:hint="eastAsia" w:ascii="宋体" w:hAnsi="宋体" w:cs="宋体"/>
          <w:szCs w:val="21"/>
          <w:lang w:eastAsia="zh-CN"/>
        </w:rPr>
        <w:t>；</w:t>
      </w:r>
      <w:r>
        <w:rPr>
          <w:rFonts w:hint="default" w:ascii="宋体" w:hAnsi="宋体" w:cs="宋体"/>
          <w:szCs w:val="21"/>
        </w:rPr>
        <w:t>激光测距装置的精度不应低于</w:t>
      </w:r>
      <w:r>
        <w:rPr>
          <w:rFonts w:hint="default" w:ascii="Times New Roman" w:hAnsi="Times New Roman" w:cs="Times New Roman"/>
          <w:szCs w:val="21"/>
        </w:rPr>
        <w:t>0</w:t>
      </w:r>
      <w:r>
        <w:rPr>
          <w:rFonts w:hint="eastAsia" w:ascii="Times New Roman" w:hAnsi="Times New Roman" w:cs="Times New Roman"/>
          <w:szCs w:val="21"/>
          <w:lang w:val="en-US" w:eastAsia="zh-CN"/>
        </w:rPr>
        <w:t>.</w:t>
      </w:r>
      <w:r>
        <w:rPr>
          <w:rFonts w:hint="default" w:ascii="Times New Roman" w:hAnsi="Times New Roman" w:cs="Times New Roman"/>
          <w:szCs w:val="21"/>
        </w:rPr>
        <w:t>02mm</w:t>
      </w:r>
      <w:r>
        <w:rPr>
          <w:rFonts w:hint="eastAsia" w:ascii="宋体" w:hAnsi="宋体" w:cs="宋体"/>
          <w:szCs w:val="21"/>
          <w:lang w:eastAsia="zh-CN"/>
        </w:rPr>
        <w:t>，</w:t>
      </w:r>
      <w:r>
        <w:rPr>
          <w:rFonts w:hint="default" w:ascii="宋体" w:hAnsi="宋体" w:cs="宋体"/>
          <w:szCs w:val="21"/>
        </w:rPr>
        <w:t>长度范围</w:t>
      </w:r>
      <w:r>
        <w:rPr>
          <w:rFonts w:hint="default" w:ascii="Times New Roman" w:hAnsi="Times New Roman" w:cs="Times New Roman"/>
          <w:szCs w:val="21"/>
        </w:rPr>
        <w:t>(1000±20)mm</w:t>
      </w:r>
      <w:r>
        <w:rPr>
          <w:rFonts w:hint="default" w:ascii="宋体" w:hAnsi="宋体" w:cs="宋体"/>
          <w:szCs w:val="21"/>
        </w:rPr>
        <w:t>。</w:t>
      </w:r>
    </w:p>
    <w:p w14:paraId="5A1657CA">
      <w:pPr>
        <w:pStyle w:val="86"/>
        <w:keepNext w:val="0"/>
        <w:keepLines w:val="0"/>
        <w:pageBreakBefore w:val="0"/>
        <w:widowControl/>
        <w:numPr>
          <w:ilvl w:val="1"/>
          <w:numId w:val="0"/>
        </w:numPr>
        <w:kinsoku/>
        <w:wordWrap w:val="0"/>
        <w:overflowPunct w:val="0"/>
        <w:topLinePunct w:val="0"/>
        <w:autoSpaceDE w:val="0"/>
        <w:autoSpaceDN/>
        <w:bidi w:val="0"/>
        <w:adjustRightInd/>
        <w:snapToGrid/>
        <w:spacing w:before="157" w:beforeLines="50" w:after="157" w:afterLines="50"/>
        <w:jc w:val="left"/>
        <w:textAlignment w:val="baseline"/>
        <w:rPr>
          <w:rFonts w:hint="eastAsia" w:ascii="黑体" w:hAnsi="Times New Roman" w:eastAsia="黑体" w:cs="Times New Roman"/>
          <w:kern w:val="21"/>
          <w:sz w:val="21"/>
          <w:szCs w:val="20"/>
          <w:lang w:val="en-US" w:eastAsia="zh-CN" w:bidi="ar-SA"/>
        </w:rPr>
      </w:pPr>
      <w:bookmarkStart w:id="205" w:name="_Toc27297"/>
      <w:r>
        <w:rPr>
          <w:rFonts w:hint="eastAsia" w:ascii="黑体" w:hAnsi="Times New Roman" w:eastAsia="黑体" w:cs="Times New Roman"/>
          <w:kern w:val="21"/>
          <w:sz w:val="21"/>
          <w:szCs w:val="20"/>
          <w:lang w:val="en-US" w:eastAsia="zh-CN" w:bidi="ar-SA"/>
        </w:rPr>
        <w:t>A.3 试样制备</w:t>
      </w:r>
      <w:bookmarkEnd w:id="205"/>
    </w:p>
    <w:p w14:paraId="679DEE93">
      <w:pPr>
        <w:spacing w:before="50" w:after="50"/>
        <w:ind w:firstLine="420" w:firstLineChars="200"/>
        <w:jc w:val="left"/>
        <w:rPr>
          <w:rFonts w:hint="default" w:ascii="宋体" w:hAnsi="宋体" w:cs="宋体"/>
          <w:szCs w:val="21"/>
        </w:rPr>
      </w:pPr>
      <w:r>
        <w:rPr>
          <w:rFonts w:hint="default" w:ascii="宋体" w:hAnsi="宋体" w:cs="宋体"/>
          <w:szCs w:val="21"/>
        </w:rPr>
        <w:t>从</w:t>
      </w:r>
      <w:r>
        <w:rPr>
          <w:rFonts w:hint="default" w:ascii="Times New Roman" w:hAnsi="Times New Roman" w:cs="Times New Roman"/>
          <w:szCs w:val="21"/>
        </w:rPr>
        <w:t>3</w:t>
      </w:r>
      <w:r>
        <w:rPr>
          <w:rFonts w:hint="default" w:ascii="宋体" w:hAnsi="宋体" w:cs="宋体"/>
          <w:szCs w:val="21"/>
        </w:rPr>
        <w:t>根石墨聚苯附框型材上各截取</w:t>
      </w:r>
      <w:r>
        <w:rPr>
          <w:rFonts w:hint="default" w:ascii="Times New Roman" w:hAnsi="Times New Roman" w:cs="Times New Roman"/>
          <w:szCs w:val="21"/>
        </w:rPr>
        <w:t>(1000±5)mm</w:t>
      </w:r>
      <w:r>
        <w:rPr>
          <w:rFonts w:hint="default" w:ascii="宋体" w:hAnsi="宋体" w:cs="宋体"/>
          <w:szCs w:val="21"/>
        </w:rPr>
        <w:t>的试件</w:t>
      </w:r>
      <w:r>
        <w:rPr>
          <w:rFonts w:hint="default" w:ascii="Times New Roman" w:hAnsi="Times New Roman" w:cs="Times New Roman"/>
          <w:szCs w:val="21"/>
        </w:rPr>
        <w:t>1</w:t>
      </w:r>
      <w:r>
        <w:rPr>
          <w:rFonts w:hint="default" w:ascii="宋体" w:hAnsi="宋体" w:cs="宋体"/>
          <w:szCs w:val="21"/>
        </w:rPr>
        <w:t>个</w:t>
      </w:r>
      <w:r>
        <w:rPr>
          <w:rFonts w:hint="eastAsia" w:ascii="宋体" w:hAnsi="宋体" w:cs="宋体"/>
          <w:szCs w:val="21"/>
          <w:lang w:eastAsia="zh-CN"/>
        </w:rPr>
        <w:t>，</w:t>
      </w:r>
      <w:r>
        <w:rPr>
          <w:rFonts w:hint="default" w:ascii="宋体" w:hAnsi="宋体" w:cs="宋体"/>
          <w:szCs w:val="21"/>
        </w:rPr>
        <w:t>切口应平整</w:t>
      </w:r>
      <w:r>
        <w:rPr>
          <w:rFonts w:hint="eastAsia" w:ascii="宋体" w:hAnsi="宋体" w:cs="宋体"/>
          <w:szCs w:val="21"/>
          <w:lang w:eastAsia="zh-CN"/>
        </w:rPr>
        <w:t>，</w:t>
      </w:r>
      <w:r>
        <w:rPr>
          <w:rFonts w:hint="default" w:ascii="宋体" w:hAnsi="宋体" w:cs="宋体"/>
          <w:szCs w:val="21"/>
        </w:rPr>
        <w:t>并与型材可视面垂直。</w:t>
      </w:r>
    </w:p>
    <w:p w14:paraId="6C31B7EE">
      <w:pPr>
        <w:pStyle w:val="86"/>
        <w:keepNext w:val="0"/>
        <w:keepLines w:val="0"/>
        <w:pageBreakBefore w:val="0"/>
        <w:widowControl/>
        <w:numPr>
          <w:ilvl w:val="1"/>
          <w:numId w:val="0"/>
        </w:numPr>
        <w:kinsoku/>
        <w:wordWrap w:val="0"/>
        <w:overflowPunct w:val="0"/>
        <w:topLinePunct w:val="0"/>
        <w:autoSpaceDE w:val="0"/>
        <w:autoSpaceDN/>
        <w:bidi w:val="0"/>
        <w:adjustRightInd/>
        <w:snapToGrid/>
        <w:spacing w:before="157" w:beforeLines="50" w:after="157" w:afterLines="50"/>
        <w:jc w:val="left"/>
        <w:textAlignment w:val="baseline"/>
        <w:rPr>
          <w:rFonts w:hint="eastAsia" w:ascii="黑体" w:hAnsi="Times New Roman" w:eastAsia="黑体" w:cs="Times New Roman"/>
          <w:kern w:val="21"/>
          <w:sz w:val="21"/>
          <w:szCs w:val="20"/>
          <w:lang w:val="en-US" w:eastAsia="zh-CN" w:bidi="ar-SA"/>
        </w:rPr>
      </w:pPr>
      <w:bookmarkStart w:id="206" w:name="_Toc29128"/>
      <w:r>
        <w:rPr>
          <w:rFonts w:hint="eastAsia" w:ascii="黑体" w:hAnsi="Times New Roman" w:eastAsia="黑体" w:cs="Times New Roman"/>
          <w:kern w:val="21"/>
          <w:sz w:val="21"/>
          <w:szCs w:val="20"/>
          <w:lang w:val="en-US" w:eastAsia="zh-CN" w:bidi="ar-SA"/>
        </w:rPr>
        <w:t>A.4 试验步骤</w:t>
      </w:r>
      <w:bookmarkEnd w:id="206"/>
    </w:p>
    <w:p w14:paraId="2E5D062F">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sz w:val="21"/>
          <w:szCs w:val="21"/>
        </w:rPr>
      </w:pPr>
      <w:r>
        <w:rPr>
          <w:rFonts w:hint="eastAsia" w:ascii="黑体" w:hAnsi="黑体" w:cs="宋体"/>
          <w:spacing w:val="-3"/>
          <w:lang w:val="en-US" w:eastAsia="zh-CN"/>
        </w:rPr>
        <w:t xml:space="preserve">A.4.1 </w:t>
      </w:r>
      <w:r>
        <w:rPr>
          <w:rFonts w:hint="default" w:ascii="Times New Roman" w:hAnsi="Times New Roman" w:eastAsia="宋体" w:cs="Times New Roman"/>
          <w:sz w:val="21"/>
          <w:szCs w:val="21"/>
        </w:rPr>
        <w:t>将试件在(23±2)</w:t>
      </w:r>
      <w:r>
        <w:rPr>
          <w:rFonts w:hint="default" w:ascii="Times New Roman" w:hAnsi="Times New Roman" w:eastAsia="宋体" w:cs="Times New Roman"/>
          <w:spacing w:val="-67"/>
          <w:sz w:val="21"/>
          <w:szCs w:val="21"/>
        </w:rPr>
        <w:t xml:space="preserve"> </w:t>
      </w:r>
      <w:r>
        <w:rPr>
          <w:rFonts w:hint="default" w:ascii="Times New Roman" w:hAnsi="Times New Roman" w:eastAsia="宋体" w:cs="Times New Roman"/>
          <w:sz w:val="21"/>
          <w:szCs w:val="21"/>
        </w:rPr>
        <w:t>℃下进行状态调节不少于 24h。</w:t>
      </w:r>
    </w:p>
    <w:p w14:paraId="2035B624">
      <w:pPr>
        <w:keepNext w:val="0"/>
        <w:keepLines w:val="0"/>
        <w:pageBreakBefore w:val="0"/>
        <w:widowControl w:val="0"/>
        <w:kinsoku/>
        <w:wordWrap/>
        <w:overflowPunct/>
        <w:topLinePunct w:val="0"/>
        <w:autoSpaceDE/>
        <w:autoSpaceDN/>
        <w:bidi w:val="0"/>
        <w:adjustRightInd/>
        <w:snapToGrid/>
        <w:spacing w:line="240" w:lineRule="auto"/>
        <w:ind w:left="4" w:right="1" w:hanging="2"/>
        <w:jc w:val="both"/>
        <w:textAlignment w:val="auto"/>
        <w:rPr>
          <w:rFonts w:hint="eastAsia" w:asciiTheme="minorEastAsia" w:hAnsiTheme="minorEastAsia" w:eastAsiaTheme="minorEastAsia" w:cstheme="minorEastAsia"/>
          <w:sz w:val="21"/>
          <w:szCs w:val="21"/>
        </w:rPr>
      </w:pPr>
      <w:r>
        <w:rPr>
          <w:rFonts w:hint="eastAsia" w:ascii="黑体" w:hAnsi="Times New Roman" w:eastAsia="黑体" w:cs="Times New Roman"/>
          <w:kern w:val="21"/>
          <w:sz w:val="21"/>
          <w:szCs w:val="20"/>
          <w:lang w:val="en-US" w:eastAsia="zh-CN" w:bidi="ar-SA"/>
        </w:rPr>
        <w:t xml:space="preserve">A.4.2 </w:t>
      </w:r>
      <w:r>
        <w:rPr>
          <w:rFonts w:hint="default" w:ascii="Times New Roman" w:hAnsi="Times New Roman" w:eastAsia="宋体" w:cs="Times New Roman"/>
          <w:sz w:val="21"/>
          <w:szCs w:val="21"/>
        </w:rPr>
        <w:t>用脱脂纱布蘸少许纯净水将试件表面擦净晾干</w:t>
      </w:r>
      <w:r>
        <w:rPr>
          <w:rFonts w:hint="eastAsia" w:cs="Times New Roman"/>
          <w:sz w:val="21"/>
          <w:szCs w:val="21"/>
          <w:lang w:eastAsia="zh-CN"/>
        </w:rPr>
        <w:t>，</w:t>
      </w:r>
      <w:r>
        <w:rPr>
          <w:rFonts w:hint="default" w:ascii="Times New Roman" w:hAnsi="Times New Roman" w:eastAsia="宋体" w:cs="Times New Roman"/>
          <w:sz w:val="21"/>
          <w:szCs w:val="21"/>
        </w:rPr>
        <w:t>将试件放置于温度稳定在 23℃ 的高低温环境试验箱中</w:t>
      </w:r>
      <w:r>
        <w:rPr>
          <w:rFonts w:hint="eastAsia" w:cs="Times New Roman"/>
          <w:sz w:val="21"/>
          <w:szCs w:val="21"/>
          <w:lang w:eastAsia="zh-CN"/>
        </w:rPr>
        <w:t>，</w:t>
      </w:r>
      <w:r>
        <w:rPr>
          <w:rFonts w:hint="default" w:ascii="Times New Roman" w:hAnsi="Times New Roman" w:eastAsia="宋体" w:cs="Times New Roman"/>
          <w:sz w:val="21"/>
          <w:szCs w:val="21"/>
        </w:rPr>
        <w:t>使用激光测距功能对试件的初始长度进行测量</w:t>
      </w:r>
      <w:r>
        <w:rPr>
          <w:rFonts w:hint="eastAsia" w:cs="Times New Roman"/>
          <w:sz w:val="21"/>
          <w:szCs w:val="21"/>
          <w:lang w:eastAsia="zh-CN"/>
        </w:rPr>
        <w:t>，</w:t>
      </w:r>
      <w:r>
        <w:rPr>
          <w:rFonts w:hint="default" w:ascii="Times New Roman" w:hAnsi="Times New Roman" w:eastAsia="宋体" w:cs="Times New Roman"/>
          <w:sz w:val="21"/>
          <w:szCs w:val="21"/>
        </w:rPr>
        <w:t>记录为 L</w:t>
      </w:r>
      <w:r>
        <w:rPr>
          <w:rFonts w:hint="default" w:ascii="Times New Roman" w:hAnsi="Times New Roman" w:eastAsia="宋体" w:cs="Times New Roman"/>
          <w:sz w:val="21"/>
          <w:szCs w:val="21"/>
          <w:vertAlign w:val="subscript"/>
        </w:rPr>
        <w:t>0</w:t>
      </w:r>
      <w:r>
        <w:rPr>
          <w:rFonts w:hint="default" w:ascii="Times New Roman" w:hAnsi="Times New Roman" w:eastAsia="宋体" w:cs="Times New Roman"/>
          <w:sz w:val="21"/>
          <w:szCs w:val="21"/>
        </w:rPr>
        <w:t>。</w:t>
      </w:r>
    </w:p>
    <w:p w14:paraId="1A23EF47">
      <w:pPr>
        <w:keepNext w:val="0"/>
        <w:keepLines w:val="0"/>
        <w:pageBreakBefore w:val="0"/>
        <w:widowControl w:val="0"/>
        <w:kinsoku/>
        <w:wordWrap/>
        <w:overflowPunct/>
        <w:topLinePunct w:val="0"/>
        <w:autoSpaceDE/>
        <w:autoSpaceDN/>
        <w:bidi w:val="0"/>
        <w:adjustRightInd/>
        <w:snapToGrid/>
        <w:spacing w:line="240" w:lineRule="auto"/>
        <w:ind w:left="2"/>
        <w:textAlignment w:val="auto"/>
        <w:rPr>
          <w:rFonts w:hint="eastAsia" w:eastAsia="宋体" w:asciiTheme="minorEastAsia" w:hAnsiTheme="minorEastAsia" w:cstheme="minorEastAsia"/>
          <w:sz w:val="21"/>
          <w:szCs w:val="21"/>
          <w:lang w:eastAsia="zh-CN"/>
        </w:rPr>
      </w:pPr>
      <w:r>
        <w:rPr>
          <w:rFonts w:hint="eastAsia" w:ascii="黑体" w:hAnsi="黑体" w:eastAsia="黑体" w:cs="黑体"/>
          <w:spacing w:val="-2"/>
          <w:sz w:val="21"/>
          <w:szCs w:val="21"/>
        </w:rPr>
        <w:t>A.4.3</w:t>
      </w:r>
      <w:r>
        <w:rPr>
          <w:rFonts w:hint="eastAsia" w:ascii="黑体" w:hAnsi="Times New Roman" w:eastAsia="黑体" w:cs="Times New Roman"/>
          <w:kern w:val="21"/>
          <w:sz w:val="21"/>
          <w:szCs w:val="20"/>
          <w:lang w:val="en-US" w:eastAsia="zh-CN" w:bidi="ar-SA"/>
        </w:rPr>
        <w:t xml:space="preserve"> </w:t>
      </w:r>
      <w:r>
        <w:rPr>
          <w:rFonts w:hint="default" w:ascii="Times New Roman" w:hAnsi="Times New Roman" w:eastAsia="宋体" w:cs="Times New Roman"/>
          <w:sz w:val="21"/>
          <w:szCs w:val="21"/>
        </w:rPr>
        <w:t>在1h内降温到-40℃</w:t>
      </w:r>
      <w:r>
        <w:rPr>
          <w:rFonts w:hint="eastAsia" w:cs="Times New Roman"/>
          <w:sz w:val="21"/>
          <w:szCs w:val="21"/>
          <w:lang w:eastAsia="zh-CN"/>
        </w:rPr>
        <w:t>，</w:t>
      </w:r>
      <w:r>
        <w:rPr>
          <w:rFonts w:hint="default" w:ascii="Times New Roman" w:hAnsi="Times New Roman" w:eastAsia="宋体" w:cs="Times New Roman"/>
          <w:sz w:val="21"/>
          <w:szCs w:val="21"/>
        </w:rPr>
        <w:t>保持1h</w:t>
      </w:r>
      <w:r>
        <w:rPr>
          <w:rFonts w:hint="eastAsia" w:cs="Times New Roman"/>
          <w:sz w:val="21"/>
          <w:szCs w:val="21"/>
          <w:lang w:eastAsia="zh-CN"/>
        </w:rPr>
        <w:t>，</w:t>
      </w:r>
      <w:r>
        <w:rPr>
          <w:rFonts w:hint="default" w:ascii="Times New Roman" w:hAnsi="Times New Roman" w:eastAsia="宋体" w:cs="Times New Roman"/>
          <w:sz w:val="21"/>
          <w:szCs w:val="21"/>
        </w:rPr>
        <w:t>再在1h内升温到60℃</w:t>
      </w:r>
      <w:r>
        <w:rPr>
          <w:rFonts w:hint="eastAsia" w:cs="Times New Roman"/>
          <w:sz w:val="21"/>
          <w:szCs w:val="21"/>
          <w:lang w:eastAsia="zh-CN"/>
        </w:rPr>
        <w:t>，</w:t>
      </w:r>
      <w:r>
        <w:rPr>
          <w:rFonts w:hint="default" w:ascii="Times New Roman" w:hAnsi="Times New Roman" w:eastAsia="宋体" w:cs="Times New Roman"/>
          <w:sz w:val="21"/>
          <w:szCs w:val="21"/>
        </w:rPr>
        <w:t>保持1h</w:t>
      </w:r>
      <w:r>
        <w:rPr>
          <w:rFonts w:hint="eastAsia" w:cs="Times New Roman"/>
          <w:sz w:val="21"/>
          <w:szCs w:val="21"/>
          <w:lang w:eastAsia="zh-CN"/>
        </w:rPr>
        <w:t>，</w:t>
      </w:r>
      <w:r>
        <w:rPr>
          <w:rFonts w:hint="default" w:ascii="Times New Roman" w:hAnsi="Times New Roman" w:eastAsia="宋体" w:cs="Times New Roman"/>
          <w:sz w:val="21"/>
          <w:szCs w:val="21"/>
        </w:rPr>
        <w:t xml:space="preserve">此为第一个循环 </w:t>
      </w:r>
      <w:r>
        <w:rPr>
          <w:rFonts w:hint="eastAsia" w:cs="Times New Roman"/>
          <w:sz w:val="21"/>
          <w:szCs w:val="21"/>
          <w:lang w:eastAsia="zh-CN"/>
        </w:rPr>
        <w:t>，</w:t>
      </w:r>
      <w:r>
        <w:rPr>
          <w:rFonts w:hint="default" w:ascii="Times New Roman" w:hAnsi="Times New Roman" w:eastAsia="宋体" w:cs="Times New Roman"/>
          <w:sz w:val="21"/>
          <w:szCs w:val="21"/>
        </w:rPr>
        <w:t>时间为4h</w:t>
      </w:r>
      <w:r>
        <w:rPr>
          <w:rFonts w:hint="default" w:ascii="Times New Roman" w:hAnsi="Times New Roman" w:cs="Times New Roman" w:eastAsiaTheme="minorEastAsia"/>
          <w:spacing w:val="3"/>
          <w:sz w:val="21"/>
          <w:szCs w:val="21"/>
          <w:lang w:eastAsia="zh-CN"/>
        </w:rPr>
        <w:t>。</w:t>
      </w:r>
    </w:p>
    <w:p w14:paraId="3E1D418C">
      <w:pPr>
        <w:keepNext w:val="0"/>
        <w:keepLines w:val="0"/>
        <w:pageBreakBefore w:val="0"/>
        <w:widowControl w:val="0"/>
        <w:kinsoku/>
        <w:wordWrap/>
        <w:overflowPunct/>
        <w:topLinePunct w:val="0"/>
        <w:autoSpaceDE/>
        <w:autoSpaceDN/>
        <w:bidi w:val="0"/>
        <w:adjustRightInd/>
        <w:snapToGrid/>
        <w:spacing w:line="240" w:lineRule="auto"/>
        <w:ind w:left="2"/>
        <w:textAlignment w:val="auto"/>
        <w:rPr>
          <w:rFonts w:ascii="MS Gothic" w:hAnsi="MS Gothic" w:eastAsia="MS Gothic" w:cs="MS Gothic"/>
          <w:sz w:val="20"/>
          <w:szCs w:val="20"/>
        </w:rPr>
      </w:pPr>
      <w:r>
        <w:rPr>
          <w:rFonts w:hint="eastAsia" w:ascii="黑体" w:hAnsi="黑体" w:eastAsia="黑体" w:cs="黑体"/>
          <w:spacing w:val="7"/>
          <w:sz w:val="21"/>
          <w:szCs w:val="21"/>
        </w:rPr>
        <w:t>A.4.4</w:t>
      </w:r>
      <w:r>
        <w:rPr>
          <w:rFonts w:hint="eastAsia" w:ascii="黑体" w:hAnsi="Times New Roman" w:eastAsia="黑体" w:cs="Times New Roman"/>
          <w:kern w:val="21"/>
          <w:sz w:val="21"/>
          <w:szCs w:val="20"/>
          <w:lang w:val="en-US" w:eastAsia="zh-CN" w:bidi="ar-SA"/>
        </w:rPr>
        <w:t xml:space="preserve"> </w:t>
      </w:r>
      <w:r>
        <w:rPr>
          <w:rFonts w:hint="default" w:ascii="Times New Roman" w:hAnsi="Times New Roman" w:eastAsia="宋体" w:cs="Times New Roman"/>
          <w:sz w:val="21"/>
          <w:szCs w:val="21"/>
        </w:rPr>
        <w:t>再进行第二个和第三个高低温循环 , 三个循环总时间为12h</w:t>
      </w:r>
      <w:r>
        <w:rPr>
          <w:rFonts w:hint="eastAsia" w:cs="Times New Roman"/>
          <w:sz w:val="21"/>
          <w:szCs w:val="21"/>
          <w:lang w:eastAsia="zh-CN"/>
        </w:rPr>
        <w:t>，</w:t>
      </w:r>
      <w:r>
        <w:rPr>
          <w:rFonts w:hint="default" w:ascii="Times New Roman" w:hAnsi="Times New Roman" w:eastAsia="宋体" w:cs="Times New Roman"/>
          <w:sz w:val="21"/>
          <w:szCs w:val="21"/>
        </w:rPr>
        <w:t xml:space="preserve">见图 A. </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pacing w:val="-4"/>
          <w:sz w:val="20"/>
          <w:szCs w:val="20"/>
        </w:rPr>
        <w:t>。</w:t>
      </w:r>
    </w:p>
    <w:p w14:paraId="3CEB7E2A">
      <w:pPr>
        <w:keepNext w:val="0"/>
        <w:keepLines w:val="0"/>
        <w:pageBreakBefore w:val="0"/>
        <w:widowControl w:val="0"/>
        <w:kinsoku/>
        <w:wordWrap/>
        <w:overflowPunct/>
        <w:topLinePunct w:val="0"/>
        <w:autoSpaceDE/>
        <w:autoSpaceDN/>
        <w:bidi w:val="0"/>
        <w:adjustRightInd/>
        <w:snapToGrid/>
        <w:spacing w:before="174" w:line="260" w:lineRule="auto"/>
        <w:ind w:firstLine="604"/>
        <w:jc w:val="center"/>
        <w:textAlignment w:val="auto"/>
      </w:pPr>
      <w:r>
        <w:drawing>
          <wp:anchor distT="0" distB="0" distL="0" distR="0" simplePos="0" relativeHeight="251664384" behindDoc="0" locked="0" layoutInCell="0" allowOverlap="1">
            <wp:simplePos x="0" y="0"/>
            <wp:positionH relativeFrom="page">
              <wp:posOffset>2373630</wp:posOffset>
            </wp:positionH>
            <wp:positionV relativeFrom="page">
              <wp:posOffset>7629525</wp:posOffset>
            </wp:positionV>
            <wp:extent cx="95250" cy="352425"/>
            <wp:effectExtent l="0" t="0" r="3810" b="10795"/>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6"/>
                    <a:stretch>
                      <a:fillRect/>
                    </a:stretch>
                  </pic:blipFill>
                  <pic:spPr>
                    <a:xfrm>
                      <a:off x="0" y="0"/>
                      <a:ext cx="95199" cy="352348"/>
                    </a:xfrm>
                    <a:prstGeom prst="rect">
                      <a:avLst/>
                    </a:prstGeom>
                  </pic:spPr>
                </pic:pic>
              </a:graphicData>
            </a:graphic>
          </wp:anchor>
        </w:drawing>
      </w:r>
      <w:r>
        <w:rPr>
          <w:position w:val="-84"/>
        </w:rPr>
        <w:drawing>
          <wp:inline distT="0" distB="0" distL="0" distR="0">
            <wp:extent cx="3131185" cy="2684780"/>
            <wp:effectExtent l="0" t="0" r="5715" b="635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7"/>
                    <a:stretch>
                      <a:fillRect/>
                    </a:stretch>
                  </pic:blipFill>
                  <pic:spPr>
                    <a:xfrm>
                      <a:off x="0" y="0"/>
                      <a:ext cx="3131463" cy="2684907"/>
                    </a:xfrm>
                    <a:prstGeom prst="rect">
                      <a:avLst/>
                    </a:prstGeom>
                  </pic:spPr>
                </pic:pic>
              </a:graphicData>
            </a:graphic>
          </wp:inline>
        </w:drawing>
      </w:r>
    </w:p>
    <w:p w14:paraId="187F1F41">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p>
    <w:p w14:paraId="08BE6DFA">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 A.1  高低温循环示意图</w:t>
      </w:r>
    </w:p>
    <w:p w14:paraId="3CE86BBA">
      <w:pPr>
        <w:keepNext w:val="0"/>
        <w:keepLines w:val="0"/>
        <w:pageBreakBefore w:val="0"/>
        <w:widowControl w:val="0"/>
        <w:kinsoku/>
        <w:wordWrap/>
        <w:overflowPunct/>
        <w:topLinePunct w:val="0"/>
        <w:autoSpaceDE/>
        <w:autoSpaceDN/>
        <w:bidi w:val="0"/>
        <w:adjustRightInd/>
        <w:snapToGrid/>
        <w:spacing w:line="240" w:lineRule="auto"/>
        <w:ind w:left="0" w:firstLine="0"/>
        <w:textAlignment w:val="auto"/>
        <w:rPr>
          <w:rFonts w:hint="eastAsia" w:asciiTheme="minorEastAsia" w:hAnsiTheme="minorEastAsia" w:eastAsiaTheme="minorEastAsia" w:cstheme="minorEastAsia"/>
          <w:sz w:val="21"/>
          <w:szCs w:val="21"/>
        </w:rPr>
      </w:pPr>
      <w:r>
        <w:rPr>
          <w:rFonts w:hint="eastAsia" w:ascii="黑体" w:hAnsi="黑体" w:eastAsia="黑体" w:cs="黑体"/>
          <w:spacing w:val="7"/>
          <w:sz w:val="21"/>
          <w:szCs w:val="21"/>
        </w:rPr>
        <w:t xml:space="preserve">A.4.5 </w:t>
      </w:r>
      <w:r>
        <w:rPr>
          <w:rFonts w:hint="default" w:ascii="Times New Roman" w:hAnsi="Times New Roman" w:eastAsia="宋体" w:cs="Times New Roman"/>
          <w:spacing w:val="7"/>
          <w:sz w:val="21"/>
          <w:szCs w:val="21"/>
        </w:rPr>
        <w:t>循环过程中使用高低温环境试验箱自动记录每个试件长度变化值 , 并取最大值为 ΔL。</w:t>
      </w:r>
    </w:p>
    <w:p w14:paraId="3A34A98F">
      <w:pPr>
        <w:pStyle w:val="86"/>
        <w:keepNext w:val="0"/>
        <w:keepLines w:val="0"/>
        <w:pageBreakBefore w:val="0"/>
        <w:widowControl/>
        <w:numPr>
          <w:ilvl w:val="1"/>
          <w:numId w:val="0"/>
        </w:numPr>
        <w:kinsoku/>
        <w:wordWrap w:val="0"/>
        <w:overflowPunct w:val="0"/>
        <w:topLinePunct w:val="0"/>
        <w:autoSpaceDE w:val="0"/>
        <w:autoSpaceDN/>
        <w:bidi w:val="0"/>
        <w:adjustRightInd/>
        <w:snapToGrid/>
        <w:spacing w:before="157" w:beforeLines="50" w:after="157" w:afterLines="50"/>
        <w:jc w:val="left"/>
        <w:textAlignment w:val="baseline"/>
        <w:rPr>
          <w:rFonts w:hint="eastAsia" w:ascii="黑体" w:hAnsi="Times New Roman" w:eastAsia="黑体" w:cs="Times New Roman"/>
          <w:kern w:val="21"/>
          <w:sz w:val="21"/>
          <w:szCs w:val="20"/>
          <w:lang w:val="en-US" w:eastAsia="zh-CN" w:bidi="ar-SA"/>
        </w:rPr>
      </w:pPr>
      <w:bookmarkStart w:id="207" w:name="_Toc14300"/>
      <w:r>
        <w:rPr>
          <w:rFonts w:hint="eastAsia" w:ascii="黑体" w:hAnsi="Times New Roman" w:eastAsia="黑体" w:cs="Times New Roman"/>
          <w:kern w:val="21"/>
          <w:sz w:val="21"/>
          <w:szCs w:val="20"/>
          <w:lang w:val="en-US" w:eastAsia="zh-CN" w:bidi="ar-SA"/>
        </w:rPr>
        <w:t>A.5 结果和表示</w:t>
      </w:r>
      <w:bookmarkEnd w:id="207"/>
    </w:p>
    <w:p w14:paraId="370251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rPr>
      </w:pPr>
      <w:r>
        <w:rPr>
          <w:rFonts w:hint="eastAsia" w:ascii="黑体" w:hAnsi="黑体" w:eastAsia="黑体" w:cs="黑体"/>
          <w:spacing w:val="4"/>
          <w:sz w:val="21"/>
          <w:szCs w:val="21"/>
        </w:rPr>
        <w:t xml:space="preserve">A.5.1 </w:t>
      </w:r>
      <w:r>
        <w:rPr>
          <w:rFonts w:hint="default" w:ascii="Times New Roman" w:hAnsi="Times New Roman" w:eastAsia="宋体" w:cs="Times New Roman"/>
          <w:spacing w:val="4"/>
          <w:sz w:val="21"/>
          <w:szCs w:val="21"/>
        </w:rPr>
        <w:t xml:space="preserve"> 高低温反复尺寸变化率应按式(A.5.</w:t>
      </w:r>
      <w:r>
        <w:rPr>
          <w:rFonts w:hint="default" w:ascii="Times New Roman" w:hAnsi="Times New Roman" w:eastAsia="宋体" w:cs="Times New Roman"/>
          <w:spacing w:val="3"/>
          <w:sz w:val="21"/>
          <w:szCs w:val="21"/>
        </w:rPr>
        <w:t>1)计算</w:t>
      </w:r>
      <w:r>
        <w:rPr>
          <w:rFonts w:hint="eastAsia" w:cs="Times New Roman"/>
          <w:spacing w:val="3"/>
          <w:sz w:val="21"/>
          <w:szCs w:val="21"/>
          <w:lang w:eastAsia="zh-CN"/>
        </w:rPr>
        <w:t>，</w:t>
      </w:r>
      <w:r>
        <w:rPr>
          <w:rFonts w:hint="default" w:ascii="Times New Roman" w:hAnsi="Times New Roman" w:eastAsia="宋体" w:cs="Times New Roman"/>
          <w:spacing w:val="3"/>
          <w:sz w:val="21"/>
          <w:szCs w:val="21"/>
        </w:rPr>
        <w:t>精确至</w:t>
      </w:r>
      <w:r>
        <w:rPr>
          <w:rFonts w:hint="default" w:ascii="Times New Roman" w:hAnsi="Times New Roman" w:eastAsia="宋体" w:cs="Times New Roman"/>
          <w:spacing w:val="7"/>
          <w:sz w:val="21"/>
          <w:szCs w:val="21"/>
        </w:rPr>
        <w:t>小数点后一位。</w:t>
      </w:r>
    </w:p>
    <w:p w14:paraId="52DD369D">
      <w:pPr>
        <w:keepNext w:val="0"/>
        <w:keepLines w:val="0"/>
        <w:pageBreakBefore w:val="0"/>
        <w:widowControl w:val="0"/>
        <w:tabs>
          <w:tab w:val="center" w:pos="4620"/>
          <w:tab w:val="left" w:pos="6930"/>
        </w:tabs>
        <w:kinsoku/>
        <w:wordWrap/>
        <w:overflowPunct/>
        <w:topLinePunct w:val="0"/>
        <w:autoSpaceDE/>
        <w:autoSpaceDN/>
        <w:bidi w:val="0"/>
        <w:adjustRightInd/>
        <w:snapToGrid/>
        <w:spacing w:before="178" w:line="260" w:lineRule="auto"/>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2"/>
          <w:position w:val="-1"/>
          <w:sz w:val="21"/>
          <w:szCs w:val="21"/>
          <w:lang w:val="en-US" w:eastAsia="zh-CN"/>
        </w:rPr>
        <w:tab/>
      </w:r>
      <w:r>
        <w:rPr>
          <w:rFonts w:hint="default" w:ascii="Times New Roman" w:hAnsi="Times New Roman" w:eastAsia="宋体" w:cs="Times New Roman"/>
          <w:spacing w:val="2"/>
          <w:position w:val="-1"/>
          <w:sz w:val="21"/>
          <w:szCs w:val="21"/>
        </w:rPr>
        <w:t>R</w:t>
      </w:r>
      <w:r>
        <w:rPr>
          <w:rFonts w:hint="default" w:ascii="Times New Roman" w:hAnsi="Times New Roman" w:eastAsia="宋体" w:cs="Times New Roman"/>
          <w:spacing w:val="-56"/>
          <w:position w:val="-1"/>
          <w:sz w:val="21"/>
          <w:szCs w:val="21"/>
        </w:rPr>
        <w:t xml:space="preserve"> </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69"/>
          <w:sz w:val="21"/>
          <w:szCs w:val="21"/>
        </w:rPr>
        <w:t xml:space="preserve"> </w:t>
      </w:r>
      <w:r>
        <w:rPr>
          <w:rFonts w:hint="default" w:ascii="Times New Roman" w:hAnsi="Times New Roman" w:eastAsia="宋体" w:cs="Times New Roman"/>
          <w:position w:val="-16"/>
          <w:sz w:val="21"/>
          <w:szCs w:val="21"/>
        </w:rPr>
        <w:drawing>
          <wp:inline distT="0" distB="0" distL="0" distR="0">
            <wp:extent cx="156210" cy="279400"/>
            <wp:effectExtent l="0" t="0" r="8890" b="127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8"/>
                    <a:stretch>
                      <a:fillRect/>
                    </a:stretch>
                  </pic:blipFill>
                  <pic:spPr>
                    <a:xfrm>
                      <a:off x="0" y="0"/>
                      <a:ext cx="156502" cy="279420"/>
                    </a:xfrm>
                    <a:prstGeom prst="rect">
                      <a:avLst/>
                    </a:prstGeom>
                  </pic:spPr>
                </pic:pic>
              </a:graphicData>
            </a:graphic>
          </wp:inline>
        </w:drawing>
      </w:r>
      <w:r>
        <w:rPr>
          <w:rFonts w:hint="default" w:ascii="Times New Roman" w:hAnsi="Times New Roman" w:eastAsia="宋体" w:cs="Times New Roman"/>
          <w:spacing w:val="2"/>
          <w:position w:val="-1"/>
          <w:sz w:val="21"/>
          <w:szCs w:val="21"/>
        </w:rPr>
        <w:t>×</w:t>
      </w:r>
      <w:r>
        <w:rPr>
          <w:rFonts w:hint="default" w:ascii="Times New Roman" w:hAnsi="Times New Roman" w:eastAsia="宋体" w:cs="Times New Roman"/>
          <w:spacing w:val="-66"/>
          <w:position w:val="-1"/>
          <w:sz w:val="21"/>
          <w:szCs w:val="21"/>
        </w:rPr>
        <w:t xml:space="preserve"> </w:t>
      </w:r>
      <w:r>
        <w:rPr>
          <w:rFonts w:hint="default" w:ascii="Times New Roman" w:hAnsi="Times New Roman" w:eastAsia="宋体" w:cs="Times New Roman"/>
          <w:spacing w:val="2"/>
          <w:position w:val="-1"/>
          <w:sz w:val="21"/>
          <w:szCs w:val="21"/>
        </w:rPr>
        <w:t>100%</w:t>
      </w:r>
      <w:r>
        <w:rPr>
          <w:rFonts w:hint="default" w:ascii="Times New Roman" w:hAnsi="Times New Roman" w:eastAsia="宋体" w:cs="Times New Roman"/>
          <w:spacing w:val="2"/>
          <w:position w:val="-1"/>
          <w:sz w:val="21"/>
          <w:szCs w:val="21"/>
          <w:lang w:val="en-US" w:eastAsia="zh-CN"/>
        </w:rPr>
        <w:t xml:space="preserve">  </w:t>
      </w:r>
      <w:r>
        <w:rPr>
          <w:rFonts w:hint="eastAsia" w:ascii="Times New Roman" w:hAnsi="Times New Roman" w:eastAsia="宋体" w:cs="Times New Roman"/>
          <w:spacing w:val="2"/>
          <w:position w:val="-1"/>
          <w:sz w:val="21"/>
          <w:szCs w:val="21"/>
          <w:lang w:val="en-US" w:eastAsia="zh-CN"/>
        </w:rPr>
        <w:tab/>
      </w:r>
      <w:r>
        <w:rPr>
          <w:rFonts w:hint="eastAsia"/>
          <w:lang w:bidi="zh-TW"/>
        </w:rPr>
        <w:t>………………………</w:t>
      </w:r>
      <w:r>
        <w:rPr>
          <w:rFonts w:hint="eastAsia" w:ascii="宋体" w:hAnsi="宋体" w:cs="宋体"/>
          <w:szCs w:val="21"/>
        </w:rPr>
        <w:t>（</w:t>
      </w:r>
      <w:r>
        <w:rPr>
          <w:szCs w:val="21"/>
        </w:rPr>
        <w:t>A</w:t>
      </w:r>
      <w:r>
        <w:rPr>
          <w:rFonts w:hint="eastAsia"/>
          <w:szCs w:val="21"/>
        </w:rPr>
        <w:t>.1</w:t>
      </w:r>
      <w:r>
        <w:rPr>
          <w:rFonts w:hint="eastAsia" w:ascii="宋体" w:hAnsi="宋体" w:cs="宋体"/>
          <w:szCs w:val="21"/>
        </w:rPr>
        <w:t>）</w:t>
      </w:r>
    </w:p>
    <w:p w14:paraId="529543E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right="0" w:firstLine="500" w:firstLineChars="200"/>
        <w:textAlignment w:val="auto"/>
        <w:rPr>
          <w:rFonts w:hint="default" w:ascii="Times New Roman" w:hAnsi="Times New Roman" w:eastAsia="宋体" w:cs="Times New Roman"/>
          <w:spacing w:val="20"/>
          <w:sz w:val="21"/>
          <w:szCs w:val="21"/>
        </w:rPr>
      </w:pPr>
      <w:r>
        <w:rPr>
          <w:rFonts w:hint="default" w:ascii="Times New Roman" w:hAnsi="Times New Roman" w:eastAsia="宋体" w:cs="Times New Roman"/>
          <w:spacing w:val="20"/>
          <w:sz w:val="21"/>
          <w:szCs w:val="21"/>
        </w:rPr>
        <w:t>式中</w:t>
      </w:r>
      <w:r>
        <w:rPr>
          <w:rFonts w:hint="default" w:ascii="Times New Roman" w:hAnsi="Times New Roman" w:eastAsia="宋体" w:cs="Times New Roman"/>
          <w:spacing w:val="-12"/>
          <w:sz w:val="21"/>
          <w:szCs w:val="21"/>
        </w:rPr>
        <w:t xml:space="preserve"> </w:t>
      </w:r>
      <w:r>
        <w:rPr>
          <w:rFonts w:hint="default" w:ascii="Times New Roman" w:hAnsi="Times New Roman" w:eastAsia="宋体" w:cs="Times New Roman"/>
          <w:spacing w:val="20"/>
          <w:sz w:val="21"/>
          <w:szCs w:val="21"/>
        </w:rPr>
        <w:t xml:space="preserve">: </w:t>
      </w:r>
    </w:p>
    <w:p w14:paraId="71168E6B">
      <w:pPr>
        <w:pStyle w:val="19"/>
        <w:keepNext w:val="0"/>
        <w:keepLines w:val="0"/>
        <w:pageBreakBefore w:val="0"/>
        <w:widowControl w:val="0"/>
        <w:tabs>
          <w:tab w:val="left" w:pos="420"/>
          <w:tab w:val="left" w:pos="840"/>
        </w:tabs>
        <w:kinsoku/>
        <w:wordWrap/>
        <w:overflowPunct/>
        <w:topLinePunct w:val="0"/>
        <w:autoSpaceDE/>
        <w:autoSpaceDN/>
        <w:bidi w:val="0"/>
        <w:adjustRightInd/>
        <w:snapToGrid/>
        <w:spacing w:before="0" w:after="0" w:line="240" w:lineRule="auto"/>
        <w:ind w:left="0" w:leftChars="0" w:right="0" w:firstLine="0" w:firstLineChars="0"/>
        <w:textAlignment w:val="auto"/>
        <w:rPr>
          <w:rFonts w:hint="eastAsia" w:ascii="Times New Roman" w:hAnsi="Times New Roman" w:eastAsia="宋体" w:cs="Times New Roman"/>
          <w:spacing w:val="20"/>
          <w:sz w:val="21"/>
          <w:szCs w:val="21"/>
          <w:lang w:eastAsia="zh-CN"/>
        </w:rPr>
      </w:pPr>
      <w:r>
        <w:rPr>
          <w:rFonts w:hint="eastAsia" w:ascii="Times New Roman" w:hAnsi="Times New Roman" w:eastAsia="宋体" w:cs="Times New Roman"/>
          <w:spacing w:val="20"/>
          <w:sz w:val="21"/>
          <w:szCs w:val="21"/>
          <w:lang w:val="en-US" w:eastAsia="zh-CN"/>
        </w:rPr>
        <w:tab/>
      </w:r>
      <w:r>
        <w:rPr>
          <w:rFonts w:hint="default" w:ascii="Times New Roman" w:hAnsi="Times New Roman" w:eastAsia="宋体" w:cs="Times New Roman"/>
          <w:spacing w:val="20"/>
          <w:sz w:val="21"/>
          <w:szCs w:val="21"/>
        </w:rPr>
        <w:t>R</w:t>
      </w:r>
      <w:r>
        <w:rPr>
          <w:rFonts w:hint="eastAsia" w:ascii="Times New Roman" w:hAnsi="Times New Roman" w:eastAsia="宋体" w:cs="Times New Roman"/>
          <w:spacing w:val="20"/>
          <w:sz w:val="21"/>
          <w:szCs w:val="21"/>
          <w:lang w:val="en-US" w:eastAsia="zh-CN"/>
        </w:rPr>
        <w:tab/>
      </w:r>
      <w:r>
        <w:rPr>
          <w:rFonts w:eastAsia="微软雅黑"/>
          <w:szCs w:val="21"/>
        </w:rPr>
        <w:t>——</w:t>
      </w:r>
      <w:r>
        <w:rPr>
          <w:rFonts w:hint="default" w:ascii="Times New Roman" w:hAnsi="Times New Roman" w:eastAsia="宋体" w:cs="Times New Roman"/>
          <w:spacing w:val="20"/>
          <w:sz w:val="21"/>
          <w:szCs w:val="21"/>
        </w:rPr>
        <w:t>试件的尺寸变化率</w:t>
      </w:r>
      <w:r>
        <w:rPr>
          <w:rFonts w:hint="eastAsia" w:eastAsia="宋体" w:cs="Times New Roman"/>
          <w:spacing w:val="-22"/>
          <w:sz w:val="21"/>
          <w:szCs w:val="21"/>
          <w:lang w:eastAsia="zh-CN"/>
        </w:rPr>
        <w:t>；</w:t>
      </w:r>
    </w:p>
    <w:p w14:paraId="068946BD">
      <w:pPr>
        <w:pStyle w:val="19"/>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left="0" w:leftChars="0" w:right="0" w:firstLine="0" w:firstLineChars="0"/>
        <w:textAlignment w:val="auto"/>
        <w:rPr>
          <w:rFonts w:hint="eastAsia" w:ascii="Times New Roman" w:hAnsi="Times New Roman" w:eastAsia="宋体" w:cs="Times New Roman"/>
          <w:spacing w:val="25"/>
          <w:sz w:val="21"/>
          <w:szCs w:val="21"/>
          <w:lang w:eastAsia="zh-CN"/>
        </w:rPr>
      </w:pPr>
      <w:r>
        <w:rPr>
          <w:rFonts w:hint="eastAsia" w:ascii="Times New Roman" w:hAnsi="Times New Roman" w:eastAsia="宋体" w:cs="Times New Roman"/>
          <w:spacing w:val="25"/>
          <w:sz w:val="21"/>
          <w:szCs w:val="21"/>
          <w:lang w:val="en-US" w:eastAsia="zh-CN"/>
        </w:rPr>
        <w:tab/>
      </w:r>
      <w:r>
        <w:rPr>
          <w:rFonts w:hint="default" w:ascii="Times New Roman" w:hAnsi="Times New Roman" w:eastAsia="宋体" w:cs="Times New Roman"/>
          <w:spacing w:val="25"/>
          <w:sz w:val="21"/>
          <w:szCs w:val="21"/>
        </w:rPr>
        <w:t>ΔL</w:t>
      </w:r>
      <w:r>
        <w:rPr>
          <w:rFonts w:hint="eastAsia" w:ascii="Times New Roman" w:hAnsi="Times New Roman" w:eastAsia="宋体" w:cs="Times New Roman"/>
          <w:spacing w:val="25"/>
          <w:sz w:val="21"/>
          <w:szCs w:val="21"/>
          <w:lang w:val="en-US" w:eastAsia="zh-CN"/>
        </w:rPr>
        <w:tab/>
      </w:r>
      <w:r>
        <w:rPr>
          <w:rFonts w:eastAsia="微软雅黑"/>
          <w:szCs w:val="21"/>
        </w:rPr>
        <w:t>——</w:t>
      </w:r>
      <w:r>
        <w:rPr>
          <w:rFonts w:hint="default" w:ascii="Times New Roman" w:hAnsi="Times New Roman" w:eastAsia="宋体" w:cs="Times New Roman"/>
          <w:spacing w:val="25"/>
          <w:sz w:val="21"/>
          <w:szCs w:val="21"/>
        </w:rPr>
        <w:t>试件的尺寸变化</w:t>
      </w:r>
      <w:r>
        <w:rPr>
          <w:rFonts w:hint="default" w:ascii="Times New Roman" w:hAnsi="Times New Roman" w:eastAsia="宋体" w:cs="Times New Roman"/>
          <w:spacing w:val="9"/>
          <w:sz w:val="21"/>
          <w:szCs w:val="21"/>
        </w:rPr>
        <w:t xml:space="preserve">  </w:t>
      </w:r>
      <w:r>
        <w:rPr>
          <w:rFonts w:hint="default" w:ascii="Times New Roman" w:hAnsi="Times New Roman" w:eastAsia="宋体" w:cs="Times New Roman"/>
          <w:spacing w:val="25"/>
          <w:sz w:val="21"/>
          <w:szCs w:val="21"/>
        </w:rPr>
        <w:t>(</w:t>
      </w:r>
      <w:r>
        <w:rPr>
          <w:rFonts w:hint="default" w:ascii="Times New Roman" w:hAnsi="Times New Roman" w:eastAsia="宋体" w:cs="Times New Roman"/>
          <w:sz w:val="21"/>
          <w:szCs w:val="21"/>
        </w:rPr>
        <w:t>mm</w:t>
      </w:r>
      <w:r>
        <w:rPr>
          <w:rFonts w:hint="default" w:ascii="Times New Roman" w:hAnsi="Times New Roman" w:eastAsia="宋体" w:cs="Times New Roman"/>
          <w:spacing w:val="25"/>
          <w:sz w:val="21"/>
          <w:szCs w:val="21"/>
        </w:rPr>
        <w:t>)</w:t>
      </w:r>
      <w:r>
        <w:rPr>
          <w:rFonts w:hint="eastAsia" w:eastAsia="宋体" w:cs="Times New Roman"/>
          <w:spacing w:val="-45"/>
          <w:sz w:val="21"/>
          <w:szCs w:val="21"/>
          <w:lang w:eastAsia="zh-CN"/>
        </w:rPr>
        <w:t>；</w:t>
      </w:r>
    </w:p>
    <w:p w14:paraId="5EFF73D1">
      <w:pPr>
        <w:pStyle w:val="19"/>
        <w:keepNext w:val="0"/>
        <w:keepLines w:val="0"/>
        <w:pageBreakBefore w:val="0"/>
        <w:widowControl w:val="0"/>
        <w:tabs>
          <w:tab w:val="left" w:pos="420"/>
          <w:tab w:val="left" w:pos="840"/>
        </w:tabs>
        <w:kinsoku/>
        <w:wordWrap/>
        <w:overflowPunct/>
        <w:topLinePunct w:val="0"/>
        <w:autoSpaceDE/>
        <w:autoSpaceDN/>
        <w:bidi w:val="0"/>
        <w:adjustRightInd/>
        <w:snapToGrid/>
        <w:spacing w:before="0" w:line="240" w:lineRule="auto"/>
        <w:ind w:left="0" w:leftChars="0" w:right="0" w:firstLine="0" w:firstLineChars="0"/>
        <w:textAlignment w:val="auto"/>
        <w:rPr>
          <w:rFonts w:hint="default" w:ascii="Times New Roman" w:hAnsi="Times New Roman" w:eastAsia="宋体" w:cs="Times New Roman"/>
          <w:sz w:val="20"/>
          <w:szCs w:val="20"/>
        </w:rPr>
      </w:pPr>
      <w:r>
        <w:rPr>
          <w:rFonts w:hint="eastAsia" w:ascii="Times New Roman" w:hAnsi="Times New Roman" w:eastAsia="宋体" w:cs="Times New Roman"/>
          <w:spacing w:val="29"/>
          <w:sz w:val="21"/>
          <w:szCs w:val="21"/>
          <w:lang w:val="en-US" w:eastAsia="zh-CN"/>
        </w:rPr>
        <w:tab/>
      </w:r>
      <w:r>
        <w:rPr>
          <w:rFonts w:hint="default" w:ascii="Times New Roman" w:hAnsi="Times New Roman" w:eastAsia="宋体" w:cs="Times New Roman"/>
          <w:spacing w:val="29"/>
          <w:sz w:val="21"/>
          <w:szCs w:val="21"/>
        </w:rPr>
        <w:t>L</w:t>
      </w:r>
      <w:r>
        <w:rPr>
          <w:rFonts w:hint="default" w:ascii="Times New Roman" w:hAnsi="Times New Roman" w:eastAsia="宋体" w:cs="Times New Roman"/>
          <w:spacing w:val="29"/>
          <w:position w:val="-4"/>
          <w:sz w:val="21"/>
          <w:szCs w:val="21"/>
        </w:rPr>
        <w:t>0</w:t>
      </w:r>
      <w:r>
        <w:rPr>
          <w:rFonts w:hint="eastAsia" w:ascii="Times New Roman" w:hAnsi="Times New Roman" w:eastAsia="宋体" w:cs="Times New Roman"/>
          <w:spacing w:val="29"/>
          <w:position w:val="-4"/>
          <w:sz w:val="21"/>
          <w:szCs w:val="21"/>
          <w:lang w:val="en-US" w:eastAsia="zh-CN"/>
        </w:rPr>
        <w:tab/>
      </w:r>
      <w:r>
        <w:rPr>
          <w:rFonts w:eastAsia="微软雅黑"/>
          <w:szCs w:val="21"/>
        </w:rPr>
        <w:t>——</w:t>
      </w:r>
      <w:r>
        <w:rPr>
          <w:rFonts w:hint="default" w:ascii="Times New Roman" w:hAnsi="Times New Roman" w:eastAsia="宋体" w:cs="Times New Roman"/>
          <w:spacing w:val="29"/>
          <w:sz w:val="21"/>
          <w:szCs w:val="21"/>
        </w:rPr>
        <w:t>试件在试验前的尺寸</w:t>
      </w:r>
      <w:r>
        <w:rPr>
          <w:rFonts w:hint="default" w:ascii="Times New Roman" w:hAnsi="Times New Roman" w:eastAsia="宋体" w:cs="Times New Roman"/>
          <w:spacing w:val="7"/>
          <w:sz w:val="21"/>
          <w:szCs w:val="21"/>
        </w:rPr>
        <w:t xml:space="preserve">  </w:t>
      </w:r>
      <w:r>
        <w:rPr>
          <w:rFonts w:hint="default" w:ascii="Times New Roman" w:hAnsi="Times New Roman" w:eastAsia="宋体" w:cs="Times New Roman"/>
          <w:spacing w:val="29"/>
          <w:sz w:val="21"/>
          <w:szCs w:val="21"/>
        </w:rPr>
        <w:t>(</w:t>
      </w:r>
      <w:r>
        <w:rPr>
          <w:rFonts w:hint="default" w:ascii="Times New Roman" w:hAnsi="Times New Roman" w:eastAsia="宋体" w:cs="Times New Roman"/>
          <w:sz w:val="21"/>
          <w:szCs w:val="21"/>
        </w:rPr>
        <w:t>mm</w:t>
      </w:r>
      <w:r>
        <w:rPr>
          <w:rFonts w:hint="default" w:ascii="Times New Roman" w:hAnsi="Times New Roman" w:eastAsia="宋体" w:cs="Times New Roman"/>
          <w:spacing w:val="29"/>
          <w:sz w:val="21"/>
          <w:szCs w:val="21"/>
        </w:rPr>
        <w:t>)。</w:t>
      </w:r>
    </w:p>
    <w:p w14:paraId="5015A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sz w:val="21"/>
          <w:szCs w:val="21"/>
        </w:rPr>
      </w:pPr>
      <w:r>
        <w:rPr>
          <w:rFonts w:hint="default" w:ascii="黑体" w:hAnsi="黑体" w:eastAsia="黑体" w:cs="黑体"/>
          <w:spacing w:val="4"/>
          <w:sz w:val="21"/>
          <w:szCs w:val="21"/>
        </w:rPr>
        <w:t>A.5.</w:t>
      </w:r>
      <w:r>
        <w:rPr>
          <w:rFonts w:hint="default" w:ascii="黑体" w:hAnsi="黑体" w:eastAsia="黑体" w:cs="黑体"/>
          <w:spacing w:val="4"/>
          <w:sz w:val="21"/>
          <w:szCs w:val="21"/>
          <w:lang w:val="en-US" w:eastAsia="zh-CN"/>
        </w:rPr>
        <w:t>2</w:t>
      </w:r>
      <w:r>
        <w:rPr>
          <w:rFonts w:hint="default" w:ascii="黑体" w:hAnsi="黑体" w:eastAsia="黑体" w:cs="黑体"/>
          <w:spacing w:val="4"/>
          <w:sz w:val="21"/>
          <w:szCs w:val="21"/>
        </w:rPr>
        <w:t xml:space="preserve">  </w:t>
      </w:r>
      <w:r>
        <w:rPr>
          <w:rFonts w:hint="default" w:ascii="Times New Roman" w:hAnsi="Times New Roman" w:eastAsia="宋体" w:cs="Times New Roman"/>
          <w:spacing w:val="5"/>
          <w:sz w:val="21"/>
          <w:szCs w:val="21"/>
        </w:rPr>
        <w:t>高低温反复尺寸变化率为取三个试件的变化率最大值。</w:t>
      </w:r>
    </w:p>
    <w:p w14:paraId="09FD1E26">
      <w:pPr>
        <w:spacing w:line="312" w:lineRule="exact"/>
        <w:rPr>
          <w:color w:val="2B2B29"/>
          <w:sz w:val="19"/>
          <w:szCs w:val="19"/>
          <w:lang w:val="zh-TW" w:eastAsia="zh-TW" w:bidi="zh-TW"/>
        </w:rPr>
      </w:pPr>
    </w:p>
    <w:p w14:paraId="5702DC51">
      <w:r>
        <w:br w:type="page"/>
      </w:r>
    </w:p>
    <w:p w14:paraId="3B5BC3CE">
      <w:pPr>
        <w:pStyle w:val="105"/>
        <w:spacing w:line="276" w:lineRule="auto"/>
      </w:pPr>
      <w:r>
        <w:br w:type="textWrapping"/>
      </w:r>
      <w:bookmarkStart w:id="208" w:name="_Toc130570504"/>
      <w:bookmarkStart w:id="209" w:name="_Hlk57447447"/>
      <w:r>
        <w:rPr>
          <w:rFonts w:hAnsi="黑体"/>
          <w:color w:val="000000"/>
          <w:kern w:val="2"/>
          <w:szCs w:val="21"/>
          <w:lang w:bidi="en-US"/>
        </w:rPr>
        <w:t>（</w:t>
      </w:r>
      <w:r>
        <w:rPr>
          <w:rFonts w:hint="eastAsia" w:hAnsi="黑体"/>
          <w:color w:val="000000"/>
          <w:kern w:val="2"/>
          <w:szCs w:val="21"/>
          <w:lang w:bidi="en-US"/>
        </w:rPr>
        <w:t>资料</w:t>
      </w:r>
      <w:r>
        <w:rPr>
          <w:rFonts w:hAnsi="黑体"/>
          <w:color w:val="000000"/>
          <w:kern w:val="2"/>
          <w:szCs w:val="21"/>
          <w:lang w:bidi="en-US"/>
        </w:rPr>
        <w:t>性）</w:t>
      </w:r>
      <w:r>
        <w:rPr>
          <w:rFonts w:hAnsi="黑体"/>
          <w:color w:val="000000"/>
          <w:kern w:val="2"/>
          <w:szCs w:val="21"/>
          <w:lang w:bidi="en-US"/>
        </w:rPr>
        <w:br w:type="textWrapping"/>
      </w:r>
      <w:bookmarkEnd w:id="208"/>
      <w:bookmarkEnd w:id="209"/>
      <w:bookmarkStart w:id="210" w:name="_Hlk135648779"/>
      <w:r>
        <w:rPr>
          <w:rFonts w:hint="eastAsia" w:ascii="黑体" w:hAnsi="黑体" w:eastAsia="黑体" w:cs="黑体"/>
          <w:b w:val="0"/>
          <w:bCs w:val="0"/>
        </w:rPr>
        <w:t>建筑门窗玻璃垫块应用</w:t>
      </w:r>
    </w:p>
    <w:bookmarkEnd w:id="210"/>
    <w:p w14:paraId="61CDB8B4">
      <w:pPr>
        <w:pStyle w:val="180"/>
        <w:spacing w:line="14" w:lineRule="exact"/>
        <w:ind w:hanging="425" w:firstLineChars="0"/>
        <w:jc w:val="center"/>
        <w:outlineLvl w:val="0"/>
        <w:rPr>
          <w:vanish/>
          <w:color w:val="FFFFFF"/>
        </w:rPr>
      </w:pPr>
      <w:bookmarkStart w:id="211" w:name="_Toc130570505"/>
      <w:bookmarkEnd w:id="211"/>
      <w:bookmarkStart w:id="212" w:name="_Hlk57301640"/>
      <w:r>
        <w:rPr>
          <w:rFonts w:hint="eastAsia"/>
          <w:vanish/>
          <w:color w:val="FFFFFF"/>
        </w:rPr>
        <w:t>A</w:t>
      </w:r>
    </w:p>
    <w:p w14:paraId="796085D1">
      <w:pPr>
        <w:pStyle w:val="180"/>
        <w:spacing w:line="14" w:lineRule="exact"/>
        <w:ind w:hanging="425" w:firstLineChars="0"/>
        <w:jc w:val="center"/>
        <w:outlineLvl w:val="0"/>
        <w:rPr>
          <w:vanish/>
          <w:color w:val="FFFFFF"/>
        </w:rPr>
      </w:pPr>
      <w:bookmarkStart w:id="213" w:name="_Toc130570506"/>
      <w:bookmarkEnd w:id="213"/>
      <w:r>
        <w:rPr>
          <w:rFonts w:hint="eastAsia"/>
          <w:vanish/>
          <w:color w:val="FFFFFF"/>
        </w:rPr>
        <w:t>B</w:t>
      </w:r>
    </w:p>
    <w:p w14:paraId="1FA7AD0E">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eastAsia" w:ascii="宋体" w:hAnsi="宋体" w:eastAsia="宋体" w:cs="宋体"/>
          <w:sz w:val="18"/>
          <w:szCs w:val="18"/>
          <w:lang w:val="en-US" w:eastAsia="zh-CN"/>
        </w:rPr>
      </w:pPr>
      <w:r>
        <w:rPr>
          <w:rFonts w:hint="eastAsia" w:ascii="黑体" w:hAnsi="黑体" w:eastAsia="黑体" w:cs="黑体"/>
        </w:rPr>
        <w:t>表B.1　</w:t>
      </w:r>
      <w:bookmarkStart w:id="214" w:name="_Hlk135903923"/>
      <w:r>
        <w:rPr>
          <w:rFonts w:hint="eastAsia" w:ascii="黑体" w:hAnsi="黑体" w:eastAsia="黑体" w:cs="黑体"/>
        </w:rPr>
        <w:t>建筑门窗玻璃垫块应用</w:t>
      </w:r>
      <w:bookmarkEnd w:id="214"/>
    </w:p>
    <w:bookmarkEnd w:id="212"/>
    <w:tbl>
      <w:tblPr>
        <w:tblStyle w:val="5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153"/>
        <w:gridCol w:w="1220"/>
        <w:gridCol w:w="2800"/>
        <w:gridCol w:w="3767"/>
      </w:tblGrid>
      <w:tr w14:paraId="0A81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tcBorders>
              <w:top w:val="single" w:color="auto" w:sz="8" w:space="0"/>
              <w:left w:val="single" w:color="auto" w:sz="8" w:space="0"/>
              <w:bottom w:val="single" w:color="auto" w:sz="8" w:space="0"/>
            </w:tcBorders>
            <w:vAlign w:val="center"/>
          </w:tcPr>
          <w:p w14:paraId="1EF4034D">
            <w:pPr>
              <w:jc w:val="center"/>
              <w:rPr>
                <w:b/>
                <w:bCs/>
                <w:sz w:val="18"/>
                <w:szCs w:val="18"/>
              </w:rPr>
            </w:pPr>
            <w:r>
              <w:rPr>
                <w:rFonts w:hint="eastAsia"/>
                <w:b/>
                <w:bCs/>
                <w:sz w:val="18"/>
                <w:szCs w:val="18"/>
              </w:rPr>
              <w:t>序号</w:t>
            </w:r>
          </w:p>
        </w:tc>
        <w:tc>
          <w:tcPr>
            <w:tcW w:w="603" w:type="pct"/>
            <w:tcBorders>
              <w:top w:val="single" w:color="auto" w:sz="8" w:space="0"/>
              <w:bottom w:val="single" w:color="auto" w:sz="8" w:space="0"/>
            </w:tcBorders>
            <w:vAlign w:val="center"/>
          </w:tcPr>
          <w:p w14:paraId="44CA3844">
            <w:pPr>
              <w:jc w:val="center"/>
              <w:rPr>
                <w:b/>
                <w:bCs/>
                <w:sz w:val="18"/>
                <w:szCs w:val="18"/>
              </w:rPr>
            </w:pPr>
            <w:r>
              <w:rPr>
                <w:rFonts w:hint="eastAsia"/>
                <w:b/>
                <w:bCs/>
                <w:sz w:val="18"/>
                <w:szCs w:val="18"/>
              </w:rPr>
              <w:t>玻璃类型</w:t>
            </w:r>
          </w:p>
        </w:tc>
        <w:tc>
          <w:tcPr>
            <w:tcW w:w="638" w:type="pct"/>
            <w:tcBorders>
              <w:top w:val="single" w:color="auto" w:sz="8" w:space="0"/>
              <w:bottom w:val="single" w:color="auto" w:sz="8" w:space="0"/>
            </w:tcBorders>
            <w:vAlign w:val="center"/>
          </w:tcPr>
          <w:p w14:paraId="08B9F481">
            <w:pPr>
              <w:jc w:val="center"/>
              <w:rPr>
                <w:b/>
                <w:bCs/>
                <w:sz w:val="18"/>
                <w:szCs w:val="18"/>
              </w:rPr>
            </w:pPr>
            <w:r>
              <w:rPr>
                <w:rFonts w:hint="eastAsia"/>
                <w:b/>
                <w:bCs/>
                <w:sz w:val="18"/>
                <w:szCs w:val="18"/>
              </w:rPr>
              <w:t>尺寸方位</w:t>
            </w:r>
          </w:p>
        </w:tc>
        <w:tc>
          <w:tcPr>
            <w:tcW w:w="1464" w:type="pct"/>
            <w:tcBorders>
              <w:top w:val="single" w:color="auto" w:sz="8" w:space="0"/>
              <w:bottom w:val="single" w:color="auto" w:sz="8" w:space="0"/>
            </w:tcBorders>
            <w:vAlign w:val="center"/>
          </w:tcPr>
          <w:p w14:paraId="21E485A1">
            <w:pPr>
              <w:jc w:val="center"/>
              <w:rPr>
                <w:b/>
                <w:bCs/>
                <w:sz w:val="18"/>
                <w:szCs w:val="18"/>
              </w:rPr>
            </w:pPr>
            <w:r>
              <w:rPr>
                <w:rFonts w:hint="eastAsia"/>
                <w:b/>
                <w:bCs/>
                <w:sz w:val="18"/>
                <w:szCs w:val="18"/>
              </w:rPr>
              <w:t>应用要求</w:t>
            </w:r>
          </w:p>
        </w:tc>
        <w:tc>
          <w:tcPr>
            <w:tcW w:w="1970" w:type="pct"/>
            <w:tcBorders>
              <w:top w:val="single" w:color="auto" w:sz="8" w:space="0"/>
              <w:bottom w:val="single" w:color="auto" w:sz="8" w:space="0"/>
              <w:right w:val="single" w:color="auto" w:sz="8" w:space="0"/>
            </w:tcBorders>
            <w:vAlign w:val="center"/>
          </w:tcPr>
          <w:p w14:paraId="2524C128">
            <w:pPr>
              <w:jc w:val="center"/>
              <w:rPr>
                <w:b/>
                <w:bCs/>
              </w:rPr>
            </w:pPr>
            <w:r>
              <w:rPr>
                <w:rFonts w:hint="eastAsia"/>
                <w:b/>
                <w:bCs/>
                <w:sz w:val="18"/>
                <w:szCs w:val="18"/>
              </w:rPr>
              <w:t>示意图</w:t>
            </w:r>
          </w:p>
        </w:tc>
      </w:tr>
      <w:tr w14:paraId="69AF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vMerge w:val="restart"/>
            <w:tcBorders>
              <w:top w:val="single" w:color="auto" w:sz="8" w:space="0"/>
              <w:left w:val="single" w:color="auto" w:sz="8" w:space="0"/>
            </w:tcBorders>
            <w:vAlign w:val="center"/>
          </w:tcPr>
          <w:p w14:paraId="45B41737">
            <w:pPr>
              <w:jc w:val="center"/>
              <w:rPr>
                <w:sz w:val="18"/>
                <w:szCs w:val="18"/>
              </w:rPr>
            </w:pPr>
            <w:r>
              <w:rPr>
                <w:sz w:val="18"/>
                <w:szCs w:val="18"/>
              </w:rPr>
              <w:t>1</w:t>
            </w:r>
          </w:p>
        </w:tc>
        <w:tc>
          <w:tcPr>
            <w:tcW w:w="603" w:type="pct"/>
            <w:vMerge w:val="restart"/>
            <w:tcBorders>
              <w:top w:val="single" w:color="auto" w:sz="8" w:space="0"/>
            </w:tcBorders>
            <w:vAlign w:val="center"/>
          </w:tcPr>
          <w:p w14:paraId="57247D68">
            <w:pPr>
              <w:jc w:val="center"/>
              <w:rPr>
                <w:sz w:val="18"/>
                <w:szCs w:val="18"/>
              </w:rPr>
            </w:pPr>
            <w:r>
              <w:rPr>
                <w:rFonts w:hint="eastAsia"/>
                <w:sz w:val="18"/>
                <w:szCs w:val="18"/>
              </w:rPr>
              <w:t>平开扇玻璃</w:t>
            </w:r>
          </w:p>
        </w:tc>
        <w:tc>
          <w:tcPr>
            <w:tcW w:w="638" w:type="pct"/>
            <w:tcBorders>
              <w:top w:val="single" w:color="auto" w:sz="8" w:space="0"/>
            </w:tcBorders>
            <w:vAlign w:val="center"/>
          </w:tcPr>
          <w:p w14:paraId="28B97BAA">
            <w:pPr>
              <w:jc w:val="center"/>
              <w:rPr>
                <w:sz w:val="18"/>
                <w:szCs w:val="18"/>
              </w:rPr>
            </w:pPr>
            <w:r>
              <w:rPr>
                <w:sz w:val="18"/>
                <w:szCs w:val="18"/>
              </w:rPr>
              <w:t>玻璃高度</w:t>
            </w:r>
          </w:p>
          <w:p w14:paraId="1B08BBBC">
            <w:pPr>
              <w:jc w:val="center"/>
              <w:rPr>
                <w:sz w:val="18"/>
                <w:szCs w:val="18"/>
              </w:rPr>
            </w:pPr>
            <w:r>
              <w:rPr>
                <w:sz w:val="18"/>
                <w:szCs w:val="18"/>
              </w:rPr>
              <w:t>H&lt;2200mm</w:t>
            </w:r>
          </w:p>
        </w:tc>
        <w:tc>
          <w:tcPr>
            <w:tcW w:w="1464" w:type="pct"/>
            <w:tcBorders>
              <w:top w:val="single" w:color="auto" w:sz="8" w:space="0"/>
            </w:tcBorders>
            <w:vAlign w:val="center"/>
          </w:tcPr>
          <w:p w14:paraId="08933687">
            <w:pPr>
              <w:jc w:val="both"/>
              <w:rPr>
                <w:sz w:val="18"/>
                <w:szCs w:val="18"/>
              </w:rPr>
            </w:pPr>
            <w:r>
              <w:rPr>
                <w:rFonts w:hint="eastAsia"/>
                <w:sz w:val="18"/>
                <w:szCs w:val="18"/>
              </w:rPr>
              <w:t>1.</w:t>
            </w:r>
            <w:r>
              <w:rPr>
                <w:sz w:val="18"/>
                <w:szCs w:val="18"/>
              </w:rPr>
              <w:t>数量：支承块4个；</w:t>
            </w:r>
          </w:p>
          <w:p w14:paraId="76580366">
            <w:pPr>
              <w:jc w:val="both"/>
              <w:rPr>
                <w:rFonts w:hint="eastAsia" w:eastAsia="宋体"/>
                <w:sz w:val="18"/>
                <w:szCs w:val="18"/>
                <w:lang w:eastAsia="zh-CN"/>
              </w:rPr>
            </w:pPr>
            <w:r>
              <w:rPr>
                <w:sz w:val="18"/>
                <w:szCs w:val="18"/>
              </w:rPr>
              <w:t>2.位置：开启侧上角部及转轴侧下角部各2个</w:t>
            </w:r>
            <w:r>
              <w:rPr>
                <w:rFonts w:hint="eastAsia"/>
                <w:sz w:val="18"/>
                <w:szCs w:val="18"/>
                <w:lang w:eastAsia="zh-CN"/>
              </w:rPr>
              <w:t>，</w:t>
            </w:r>
            <w:r>
              <w:rPr>
                <w:sz w:val="18"/>
                <w:szCs w:val="18"/>
              </w:rPr>
              <w:t>均距玻璃角100mm</w:t>
            </w:r>
            <w:r>
              <w:rPr>
                <w:rFonts w:hint="eastAsia"/>
                <w:sz w:val="18"/>
                <w:szCs w:val="18"/>
                <w:lang w:eastAsia="zh-CN"/>
              </w:rPr>
              <w:t>。</w:t>
            </w:r>
          </w:p>
        </w:tc>
        <w:tc>
          <w:tcPr>
            <w:tcW w:w="1970" w:type="pct"/>
            <w:vMerge w:val="restart"/>
            <w:tcBorders>
              <w:top w:val="single" w:color="auto" w:sz="8" w:space="0"/>
              <w:right w:val="single" w:color="auto" w:sz="8" w:space="0"/>
            </w:tcBorders>
            <w:vAlign w:val="top"/>
          </w:tcPr>
          <w:p w14:paraId="108C948A">
            <w:pPr>
              <w:pStyle w:val="362"/>
              <w:spacing w:line="261" w:lineRule="auto"/>
              <w:jc w:val="center"/>
            </w:pPr>
            <w:r>
              <w:drawing>
                <wp:inline distT="0" distB="0" distL="114300" distR="114300">
                  <wp:extent cx="2524760" cy="2020570"/>
                  <wp:effectExtent l="0" t="0" r="8890" b="1778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9"/>
                          <a:srcRect l="57885" t="48920" r="22375" b="27526"/>
                          <a:stretch>
                            <a:fillRect/>
                          </a:stretch>
                        </pic:blipFill>
                        <pic:spPr>
                          <a:xfrm>
                            <a:off x="0" y="0"/>
                            <a:ext cx="2524760" cy="2020570"/>
                          </a:xfrm>
                          <a:prstGeom prst="rect">
                            <a:avLst/>
                          </a:prstGeom>
                          <a:noFill/>
                          <a:ln>
                            <a:noFill/>
                          </a:ln>
                        </pic:spPr>
                      </pic:pic>
                    </a:graphicData>
                  </a:graphic>
                </wp:inline>
              </w:drawing>
            </w:r>
          </w:p>
        </w:tc>
      </w:tr>
      <w:tr w14:paraId="54DC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vMerge w:val="continue"/>
            <w:tcBorders>
              <w:left w:val="single" w:color="auto" w:sz="8" w:space="0"/>
            </w:tcBorders>
            <w:vAlign w:val="center"/>
          </w:tcPr>
          <w:p w14:paraId="6D7491FC">
            <w:pPr>
              <w:jc w:val="center"/>
              <w:rPr>
                <w:sz w:val="18"/>
                <w:szCs w:val="18"/>
              </w:rPr>
            </w:pPr>
          </w:p>
        </w:tc>
        <w:tc>
          <w:tcPr>
            <w:tcW w:w="603" w:type="pct"/>
            <w:vMerge w:val="continue"/>
            <w:vAlign w:val="center"/>
          </w:tcPr>
          <w:p w14:paraId="1BC4841F">
            <w:pPr>
              <w:jc w:val="center"/>
              <w:rPr>
                <w:sz w:val="18"/>
                <w:szCs w:val="18"/>
              </w:rPr>
            </w:pPr>
          </w:p>
        </w:tc>
        <w:tc>
          <w:tcPr>
            <w:tcW w:w="638" w:type="pct"/>
            <w:vAlign w:val="center"/>
          </w:tcPr>
          <w:p w14:paraId="40E45043">
            <w:pPr>
              <w:jc w:val="center"/>
              <w:rPr>
                <w:sz w:val="18"/>
                <w:szCs w:val="18"/>
              </w:rPr>
            </w:pPr>
            <w:r>
              <w:rPr>
                <w:sz w:val="18"/>
                <w:szCs w:val="18"/>
              </w:rPr>
              <w:t>玻璃高度</w:t>
            </w:r>
          </w:p>
          <w:p w14:paraId="46967D75">
            <w:pPr>
              <w:jc w:val="center"/>
              <w:rPr>
                <w:sz w:val="18"/>
                <w:szCs w:val="18"/>
              </w:rPr>
            </w:pPr>
            <w:r>
              <w:rPr>
                <w:sz w:val="18"/>
                <w:szCs w:val="18"/>
              </w:rPr>
              <w:t>H</w:t>
            </w:r>
            <w:r>
              <w:rPr>
                <w:rFonts w:hint="eastAsia"/>
                <w:sz w:val="18"/>
                <w:szCs w:val="18"/>
              </w:rPr>
              <w:t>≥</w:t>
            </w:r>
            <w:r>
              <w:rPr>
                <w:sz w:val="18"/>
                <w:szCs w:val="18"/>
              </w:rPr>
              <w:t>2200mm</w:t>
            </w:r>
          </w:p>
        </w:tc>
        <w:tc>
          <w:tcPr>
            <w:tcW w:w="1464" w:type="pct"/>
            <w:vAlign w:val="center"/>
          </w:tcPr>
          <w:p w14:paraId="17279C32">
            <w:pPr>
              <w:jc w:val="both"/>
              <w:rPr>
                <w:sz w:val="18"/>
                <w:szCs w:val="18"/>
              </w:rPr>
            </w:pPr>
            <w:r>
              <w:rPr>
                <w:sz w:val="18"/>
                <w:szCs w:val="18"/>
              </w:rPr>
              <w:t>1.数量：支承块6个；</w:t>
            </w:r>
          </w:p>
          <w:p w14:paraId="04D82C1E">
            <w:pPr>
              <w:jc w:val="both"/>
              <w:rPr>
                <w:rFonts w:hint="eastAsia" w:eastAsia="宋体"/>
                <w:sz w:val="18"/>
                <w:szCs w:val="18"/>
                <w:lang w:eastAsia="zh-CN"/>
              </w:rPr>
            </w:pPr>
            <w:r>
              <w:rPr>
                <w:sz w:val="18"/>
                <w:szCs w:val="18"/>
              </w:rPr>
              <w:t>2.位置：开启侧上角部及转轴侧下角部各2个，均距玻璃角部100mm</w:t>
            </w:r>
            <w:r>
              <w:rPr>
                <w:rFonts w:hint="eastAsia"/>
                <w:sz w:val="18"/>
                <w:szCs w:val="18"/>
              </w:rPr>
              <w:t>；</w:t>
            </w:r>
            <w:r>
              <w:rPr>
                <w:sz w:val="18"/>
                <w:szCs w:val="18"/>
              </w:rPr>
              <w:t>高度方向居中位置各1个</w:t>
            </w:r>
            <w:r>
              <w:rPr>
                <w:rFonts w:hint="eastAsia"/>
                <w:sz w:val="18"/>
                <w:szCs w:val="18"/>
                <w:lang w:eastAsia="zh-CN"/>
              </w:rPr>
              <w:t>。</w:t>
            </w:r>
          </w:p>
        </w:tc>
        <w:tc>
          <w:tcPr>
            <w:tcW w:w="1970" w:type="pct"/>
            <w:vMerge w:val="continue"/>
            <w:tcBorders>
              <w:right w:val="single" w:color="auto" w:sz="8" w:space="0"/>
            </w:tcBorders>
            <w:vAlign w:val="center"/>
          </w:tcPr>
          <w:p w14:paraId="3EAF0FC6">
            <w:pPr>
              <w:jc w:val="both"/>
            </w:pPr>
          </w:p>
        </w:tc>
      </w:tr>
      <w:tr w14:paraId="64B4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vMerge w:val="restart"/>
            <w:tcBorders>
              <w:left w:val="single" w:color="auto" w:sz="8" w:space="0"/>
            </w:tcBorders>
            <w:vAlign w:val="center"/>
          </w:tcPr>
          <w:p w14:paraId="746CA6EC">
            <w:pPr>
              <w:jc w:val="center"/>
              <w:rPr>
                <w:sz w:val="18"/>
                <w:szCs w:val="18"/>
              </w:rPr>
            </w:pPr>
            <w:r>
              <w:rPr>
                <w:sz w:val="18"/>
                <w:szCs w:val="18"/>
              </w:rPr>
              <w:t>2</w:t>
            </w:r>
          </w:p>
        </w:tc>
        <w:tc>
          <w:tcPr>
            <w:tcW w:w="603" w:type="pct"/>
            <w:vMerge w:val="restart"/>
            <w:vAlign w:val="center"/>
          </w:tcPr>
          <w:p w14:paraId="47F263F9">
            <w:pPr>
              <w:jc w:val="center"/>
              <w:rPr>
                <w:sz w:val="18"/>
                <w:szCs w:val="18"/>
              </w:rPr>
            </w:pPr>
            <w:r>
              <w:rPr>
                <w:rFonts w:hint="eastAsia"/>
                <w:sz w:val="18"/>
                <w:szCs w:val="18"/>
              </w:rPr>
              <w:t>内平开</w:t>
            </w:r>
          </w:p>
          <w:p w14:paraId="46604AC4">
            <w:pPr>
              <w:jc w:val="center"/>
              <w:rPr>
                <w:sz w:val="18"/>
                <w:szCs w:val="18"/>
              </w:rPr>
            </w:pPr>
            <w:r>
              <w:rPr>
                <w:rFonts w:hint="eastAsia"/>
                <w:sz w:val="18"/>
                <w:szCs w:val="18"/>
              </w:rPr>
              <w:t>下悬扇玻璃</w:t>
            </w:r>
          </w:p>
        </w:tc>
        <w:tc>
          <w:tcPr>
            <w:tcW w:w="638" w:type="pct"/>
            <w:vAlign w:val="center"/>
          </w:tcPr>
          <w:p w14:paraId="193AA74C">
            <w:pPr>
              <w:jc w:val="center"/>
              <w:rPr>
                <w:sz w:val="18"/>
                <w:szCs w:val="18"/>
              </w:rPr>
            </w:pPr>
            <w:r>
              <w:rPr>
                <w:sz w:val="18"/>
                <w:szCs w:val="18"/>
              </w:rPr>
              <w:t>玻璃高度</w:t>
            </w:r>
          </w:p>
          <w:p w14:paraId="62D20295">
            <w:pPr>
              <w:jc w:val="center"/>
              <w:rPr>
                <w:sz w:val="18"/>
                <w:szCs w:val="18"/>
              </w:rPr>
            </w:pPr>
            <w:r>
              <w:rPr>
                <w:sz w:val="18"/>
                <w:szCs w:val="18"/>
              </w:rPr>
              <w:t>H&lt;2200mm</w:t>
            </w:r>
          </w:p>
        </w:tc>
        <w:tc>
          <w:tcPr>
            <w:tcW w:w="1464" w:type="pct"/>
            <w:vAlign w:val="center"/>
          </w:tcPr>
          <w:p w14:paraId="1B88D8C0">
            <w:pPr>
              <w:jc w:val="both"/>
              <w:rPr>
                <w:sz w:val="18"/>
                <w:szCs w:val="18"/>
              </w:rPr>
            </w:pPr>
            <w:r>
              <w:rPr>
                <w:sz w:val="18"/>
                <w:szCs w:val="18"/>
              </w:rPr>
              <w:t>1.数量：支承块4个十定位块2个；</w:t>
            </w:r>
          </w:p>
          <w:p w14:paraId="30308480">
            <w:pPr>
              <w:jc w:val="both"/>
              <w:rPr>
                <w:rFonts w:hint="eastAsia" w:eastAsia="宋体"/>
                <w:sz w:val="18"/>
                <w:szCs w:val="18"/>
                <w:lang w:eastAsia="zh-CN"/>
              </w:rPr>
            </w:pPr>
            <w:r>
              <w:rPr>
                <w:sz w:val="18"/>
                <w:szCs w:val="18"/>
              </w:rPr>
              <w:t>2.位置；开启侧上角部及转轴侧下角部各2个支承块，开启侧下部及转轴侧上部各安装1个定位块，均距玻璃角部100mm</w:t>
            </w:r>
            <w:r>
              <w:rPr>
                <w:rFonts w:hint="eastAsia"/>
                <w:sz w:val="18"/>
                <w:szCs w:val="18"/>
                <w:lang w:eastAsia="zh-CN"/>
              </w:rPr>
              <w:t>。</w:t>
            </w:r>
          </w:p>
        </w:tc>
        <w:tc>
          <w:tcPr>
            <w:tcW w:w="1970" w:type="pct"/>
            <w:vMerge w:val="restart"/>
            <w:tcBorders>
              <w:right w:val="single" w:color="auto" w:sz="8" w:space="0"/>
            </w:tcBorders>
            <w:vAlign w:val="center"/>
          </w:tcPr>
          <w:p w14:paraId="5C949352">
            <w:pPr>
              <w:jc w:val="both"/>
            </w:pPr>
            <w:r>
              <w:drawing>
                <wp:inline distT="0" distB="0" distL="114300" distR="114300">
                  <wp:extent cx="2368550" cy="1775460"/>
                  <wp:effectExtent l="0" t="0" r="8890" b="762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0"/>
                          <a:srcRect l="64095" t="36912" r="10037" b="34010"/>
                          <a:stretch>
                            <a:fillRect/>
                          </a:stretch>
                        </pic:blipFill>
                        <pic:spPr>
                          <a:xfrm>
                            <a:off x="0" y="0"/>
                            <a:ext cx="2368550" cy="1775460"/>
                          </a:xfrm>
                          <a:prstGeom prst="rect">
                            <a:avLst/>
                          </a:prstGeom>
                          <a:noFill/>
                          <a:ln>
                            <a:noFill/>
                          </a:ln>
                        </pic:spPr>
                      </pic:pic>
                    </a:graphicData>
                  </a:graphic>
                </wp:inline>
              </w:drawing>
            </w:r>
          </w:p>
        </w:tc>
      </w:tr>
      <w:tr w14:paraId="4C8C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vMerge w:val="continue"/>
            <w:tcBorders>
              <w:left w:val="single" w:color="auto" w:sz="8" w:space="0"/>
            </w:tcBorders>
            <w:vAlign w:val="center"/>
          </w:tcPr>
          <w:p w14:paraId="5928B048">
            <w:pPr>
              <w:jc w:val="center"/>
              <w:rPr>
                <w:sz w:val="18"/>
                <w:szCs w:val="18"/>
              </w:rPr>
            </w:pPr>
          </w:p>
        </w:tc>
        <w:tc>
          <w:tcPr>
            <w:tcW w:w="603" w:type="pct"/>
            <w:vMerge w:val="continue"/>
            <w:vAlign w:val="center"/>
          </w:tcPr>
          <w:p w14:paraId="090681AB">
            <w:pPr>
              <w:jc w:val="center"/>
              <w:rPr>
                <w:sz w:val="18"/>
                <w:szCs w:val="18"/>
              </w:rPr>
            </w:pPr>
          </w:p>
        </w:tc>
        <w:tc>
          <w:tcPr>
            <w:tcW w:w="638" w:type="pct"/>
            <w:vAlign w:val="center"/>
          </w:tcPr>
          <w:p w14:paraId="102E9B45">
            <w:pPr>
              <w:jc w:val="center"/>
              <w:rPr>
                <w:sz w:val="18"/>
                <w:szCs w:val="18"/>
              </w:rPr>
            </w:pPr>
            <w:r>
              <w:rPr>
                <w:sz w:val="18"/>
                <w:szCs w:val="18"/>
              </w:rPr>
              <w:t>玻璃高度</w:t>
            </w:r>
          </w:p>
          <w:p w14:paraId="6FDD4317">
            <w:pPr>
              <w:jc w:val="center"/>
              <w:rPr>
                <w:sz w:val="18"/>
                <w:szCs w:val="18"/>
              </w:rPr>
            </w:pPr>
            <w:r>
              <w:rPr>
                <w:sz w:val="18"/>
                <w:szCs w:val="18"/>
              </w:rPr>
              <w:t>H</w:t>
            </w:r>
            <w:r>
              <w:rPr>
                <w:rFonts w:hint="eastAsia"/>
                <w:sz w:val="18"/>
                <w:szCs w:val="18"/>
              </w:rPr>
              <w:t>≥</w:t>
            </w:r>
            <w:r>
              <w:rPr>
                <w:sz w:val="18"/>
                <w:szCs w:val="18"/>
              </w:rPr>
              <w:t>2200mm</w:t>
            </w:r>
          </w:p>
        </w:tc>
        <w:tc>
          <w:tcPr>
            <w:tcW w:w="1464" w:type="pct"/>
            <w:vAlign w:val="center"/>
          </w:tcPr>
          <w:p w14:paraId="6CD12EC5">
            <w:pPr>
              <w:jc w:val="both"/>
              <w:rPr>
                <w:sz w:val="18"/>
                <w:szCs w:val="18"/>
              </w:rPr>
            </w:pPr>
            <w:r>
              <w:rPr>
                <w:sz w:val="18"/>
                <w:szCs w:val="18"/>
              </w:rPr>
              <w:t>1.数量：支承块6个十定位块2个；</w:t>
            </w:r>
          </w:p>
          <w:p w14:paraId="065157BC">
            <w:pPr>
              <w:jc w:val="both"/>
              <w:rPr>
                <w:rFonts w:hint="eastAsia" w:eastAsia="宋体"/>
                <w:sz w:val="18"/>
                <w:szCs w:val="18"/>
                <w:lang w:eastAsia="zh-CN"/>
              </w:rPr>
            </w:pPr>
            <w:r>
              <w:rPr>
                <w:sz w:val="18"/>
                <w:szCs w:val="18"/>
              </w:rPr>
              <w:t>2.位置：开启侧上角部及转轴侧下角部各2个支承块，开启侧下部及转轴侧上部各安装1个定位块，均距玻璃角部100mm</w:t>
            </w:r>
            <w:r>
              <w:rPr>
                <w:rFonts w:hint="eastAsia"/>
                <w:sz w:val="18"/>
                <w:szCs w:val="18"/>
              </w:rPr>
              <w:t>；</w:t>
            </w:r>
            <w:r>
              <w:rPr>
                <w:sz w:val="18"/>
                <w:szCs w:val="18"/>
              </w:rPr>
              <w:t>高度方向居中位置各安装1个支承块</w:t>
            </w:r>
            <w:r>
              <w:rPr>
                <w:rFonts w:hint="eastAsia"/>
                <w:sz w:val="18"/>
                <w:szCs w:val="18"/>
                <w:lang w:eastAsia="zh-CN"/>
              </w:rPr>
              <w:t>。</w:t>
            </w:r>
          </w:p>
        </w:tc>
        <w:tc>
          <w:tcPr>
            <w:tcW w:w="1970" w:type="pct"/>
            <w:vMerge w:val="continue"/>
            <w:tcBorders>
              <w:right w:val="single" w:color="auto" w:sz="8" w:space="0"/>
            </w:tcBorders>
            <w:vAlign w:val="center"/>
          </w:tcPr>
          <w:p w14:paraId="1415874D">
            <w:pPr>
              <w:jc w:val="both"/>
            </w:pPr>
          </w:p>
        </w:tc>
      </w:tr>
      <w:tr w14:paraId="3F59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tcBorders>
              <w:left w:val="single" w:color="auto" w:sz="8" w:space="0"/>
              <w:bottom w:val="single" w:color="auto" w:sz="8" w:space="0"/>
            </w:tcBorders>
            <w:vAlign w:val="center"/>
          </w:tcPr>
          <w:p w14:paraId="70076C30">
            <w:pPr>
              <w:jc w:val="center"/>
              <w:rPr>
                <w:sz w:val="18"/>
                <w:szCs w:val="18"/>
              </w:rPr>
            </w:pPr>
            <w:r>
              <w:rPr>
                <w:sz w:val="18"/>
                <w:szCs w:val="18"/>
              </w:rPr>
              <w:t>3</w:t>
            </w:r>
          </w:p>
        </w:tc>
        <w:tc>
          <w:tcPr>
            <w:tcW w:w="603" w:type="pct"/>
            <w:tcBorders>
              <w:bottom w:val="single" w:color="auto" w:sz="8" w:space="0"/>
            </w:tcBorders>
            <w:vAlign w:val="center"/>
          </w:tcPr>
          <w:p w14:paraId="06405891">
            <w:pPr>
              <w:jc w:val="center"/>
              <w:rPr>
                <w:sz w:val="18"/>
                <w:szCs w:val="18"/>
              </w:rPr>
            </w:pPr>
            <w:r>
              <w:rPr>
                <w:rFonts w:hint="eastAsia"/>
                <w:sz w:val="18"/>
                <w:szCs w:val="18"/>
              </w:rPr>
              <w:t>悬窗扇玻璃</w:t>
            </w:r>
          </w:p>
        </w:tc>
        <w:tc>
          <w:tcPr>
            <w:tcW w:w="638" w:type="pct"/>
            <w:tcBorders>
              <w:bottom w:val="single" w:color="auto" w:sz="8" w:space="0"/>
            </w:tcBorders>
            <w:vAlign w:val="center"/>
          </w:tcPr>
          <w:p w14:paraId="273BEFF1">
            <w:pPr>
              <w:jc w:val="center"/>
              <w:rPr>
                <w:sz w:val="18"/>
                <w:szCs w:val="18"/>
              </w:rPr>
            </w:pPr>
            <w:r>
              <w:rPr>
                <w:rFonts w:hint="eastAsia"/>
                <w:sz w:val="18"/>
                <w:szCs w:val="18"/>
              </w:rPr>
              <w:t>—</w:t>
            </w:r>
          </w:p>
        </w:tc>
        <w:tc>
          <w:tcPr>
            <w:tcW w:w="1464" w:type="pct"/>
            <w:tcBorders>
              <w:bottom w:val="single" w:color="auto" w:sz="8" w:space="0"/>
            </w:tcBorders>
            <w:vAlign w:val="center"/>
          </w:tcPr>
          <w:p w14:paraId="785EBA63">
            <w:pPr>
              <w:jc w:val="both"/>
              <w:rPr>
                <w:sz w:val="18"/>
                <w:szCs w:val="18"/>
              </w:rPr>
            </w:pPr>
            <w:r>
              <w:rPr>
                <w:sz w:val="18"/>
                <w:szCs w:val="18"/>
              </w:rPr>
              <w:t>1.数量：支承块2个十定位块6个；</w:t>
            </w:r>
          </w:p>
          <w:p w14:paraId="45FFA6E2">
            <w:pPr>
              <w:jc w:val="both"/>
              <w:rPr>
                <w:rFonts w:hint="eastAsia" w:eastAsia="宋体"/>
                <w:sz w:val="18"/>
                <w:szCs w:val="18"/>
                <w:lang w:eastAsia="zh-CN"/>
              </w:rPr>
            </w:pPr>
            <w:r>
              <w:rPr>
                <w:sz w:val="18"/>
                <w:szCs w:val="18"/>
              </w:rPr>
              <w:t>2.位置：安装在四个角部，其中2个支承块安装于底部，其他位置安装定位块，均距玻璃角部100mm</w:t>
            </w:r>
            <w:r>
              <w:rPr>
                <w:rFonts w:hint="eastAsia"/>
                <w:sz w:val="18"/>
                <w:szCs w:val="18"/>
                <w:lang w:eastAsia="zh-CN"/>
              </w:rPr>
              <w:t>。</w:t>
            </w:r>
          </w:p>
        </w:tc>
        <w:tc>
          <w:tcPr>
            <w:tcW w:w="1970" w:type="pct"/>
            <w:tcBorders>
              <w:bottom w:val="single" w:color="auto" w:sz="8" w:space="0"/>
              <w:right w:val="single" w:color="auto" w:sz="8" w:space="0"/>
            </w:tcBorders>
            <w:vAlign w:val="center"/>
          </w:tcPr>
          <w:p w14:paraId="48957F0C">
            <w:pPr>
              <w:jc w:val="both"/>
              <w:rPr>
                <w:szCs w:val="15"/>
              </w:rPr>
            </w:pPr>
            <w:r>
              <w:drawing>
                <wp:inline distT="0" distB="0" distL="114300" distR="114300">
                  <wp:extent cx="2129155" cy="1727200"/>
                  <wp:effectExtent l="0" t="0" r="635" b="635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1"/>
                          <a:srcRect l="45753" t="38556" r="19185" b="18778"/>
                          <a:stretch>
                            <a:fillRect/>
                          </a:stretch>
                        </pic:blipFill>
                        <pic:spPr>
                          <a:xfrm>
                            <a:off x="0" y="0"/>
                            <a:ext cx="2129155" cy="1727200"/>
                          </a:xfrm>
                          <a:prstGeom prst="rect">
                            <a:avLst/>
                          </a:prstGeom>
                          <a:noFill/>
                          <a:ln>
                            <a:noFill/>
                          </a:ln>
                        </pic:spPr>
                      </pic:pic>
                    </a:graphicData>
                  </a:graphic>
                </wp:inline>
              </w:drawing>
            </w:r>
          </w:p>
        </w:tc>
      </w:tr>
    </w:tbl>
    <w:p w14:paraId="77F3C28D">
      <w:r>
        <w:br w:type="page"/>
      </w:r>
    </w:p>
    <w:p w14:paraId="2D625E4C">
      <w:pPr>
        <w:keepNext w:val="0"/>
        <w:keepLines w:val="0"/>
        <w:pageBreakBefore w:val="0"/>
        <w:widowControl w:val="0"/>
        <w:kinsoku/>
        <w:wordWrap/>
        <w:overflowPunct/>
        <w:topLinePunct w:val="0"/>
        <w:autoSpaceDE/>
        <w:autoSpaceDN/>
        <w:bidi w:val="0"/>
        <w:adjustRightInd/>
        <w:snapToGrid/>
        <w:spacing w:before="163" w:beforeLines="50" w:after="163" w:afterLines="50" w:line="240" w:lineRule="auto"/>
        <w:ind w:left="0" w:right="0" w:firstLine="0"/>
        <w:jc w:val="center"/>
        <w:textAlignment w:val="auto"/>
        <w:rPr>
          <w:rFonts w:hint="default" w:ascii="黑体" w:hAnsi="黑体" w:eastAsia="黑体" w:cs="黑体"/>
          <w:lang w:val="en-US" w:eastAsia="zh-CN"/>
        </w:rPr>
      </w:pPr>
      <w:r>
        <w:rPr>
          <w:rFonts w:hint="eastAsia" w:ascii="黑体" w:hAnsi="黑体" w:eastAsia="黑体" w:cs="黑体"/>
        </w:rPr>
        <w:t>表B.1　</w:t>
      </w:r>
      <w:bookmarkStart w:id="215" w:name="_Hlk57472723"/>
      <w:r>
        <w:rPr>
          <w:rFonts w:hint="eastAsia" w:ascii="黑体" w:hAnsi="黑体" w:eastAsia="黑体" w:cs="黑体"/>
        </w:rPr>
        <w:t>建筑门窗玻璃垫块应用（续）</w:t>
      </w:r>
      <w:bookmarkEnd w:id="215"/>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158"/>
        <w:gridCol w:w="1253"/>
        <w:gridCol w:w="2743"/>
        <w:gridCol w:w="3798"/>
      </w:tblGrid>
      <w:tr w14:paraId="7E18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top w:val="single" w:color="auto" w:sz="8" w:space="0"/>
              <w:left w:val="single" w:color="auto" w:sz="8" w:space="0"/>
              <w:bottom w:val="single" w:color="auto" w:sz="8" w:space="0"/>
            </w:tcBorders>
            <w:vAlign w:val="center"/>
          </w:tcPr>
          <w:p w14:paraId="52F87D78">
            <w:pPr>
              <w:jc w:val="center"/>
              <w:rPr>
                <w:b/>
                <w:bCs/>
                <w:sz w:val="18"/>
                <w:szCs w:val="18"/>
              </w:rPr>
            </w:pPr>
            <w:r>
              <w:rPr>
                <w:rFonts w:hint="eastAsia"/>
                <w:b/>
                <w:bCs/>
                <w:sz w:val="18"/>
                <w:szCs w:val="18"/>
              </w:rPr>
              <w:t>序号</w:t>
            </w:r>
          </w:p>
        </w:tc>
        <w:tc>
          <w:tcPr>
            <w:tcW w:w="605" w:type="pct"/>
            <w:tcBorders>
              <w:top w:val="single" w:color="auto" w:sz="8" w:space="0"/>
              <w:bottom w:val="single" w:color="auto" w:sz="8" w:space="0"/>
            </w:tcBorders>
            <w:vAlign w:val="center"/>
          </w:tcPr>
          <w:p w14:paraId="4C2F3BFF">
            <w:pPr>
              <w:jc w:val="center"/>
              <w:rPr>
                <w:b/>
                <w:bCs/>
                <w:sz w:val="18"/>
                <w:szCs w:val="18"/>
              </w:rPr>
            </w:pPr>
            <w:r>
              <w:rPr>
                <w:rFonts w:hint="eastAsia"/>
                <w:b/>
                <w:bCs/>
                <w:sz w:val="18"/>
                <w:szCs w:val="18"/>
              </w:rPr>
              <w:t>玻璃类型</w:t>
            </w:r>
          </w:p>
        </w:tc>
        <w:tc>
          <w:tcPr>
            <w:tcW w:w="654" w:type="pct"/>
            <w:tcBorders>
              <w:top w:val="single" w:color="auto" w:sz="8" w:space="0"/>
              <w:bottom w:val="single" w:color="auto" w:sz="8" w:space="0"/>
            </w:tcBorders>
            <w:vAlign w:val="center"/>
          </w:tcPr>
          <w:p w14:paraId="142E651A">
            <w:pPr>
              <w:jc w:val="center"/>
              <w:rPr>
                <w:b/>
                <w:bCs/>
                <w:sz w:val="18"/>
                <w:szCs w:val="18"/>
              </w:rPr>
            </w:pPr>
            <w:r>
              <w:rPr>
                <w:rFonts w:hint="eastAsia"/>
                <w:b/>
                <w:bCs/>
                <w:sz w:val="18"/>
                <w:szCs w:val="18"/>
              </w:rPr>
              <w:t>尺寸方位</w:t>
            </w:r>
          </w:p>
        </w:tc>
        <w:tc>
          <w:tcPr>
            <w:tcW w:w="1433" w:type="pct"/>
            <w:tcBorders>
              <w:top w:val="single" w:color="auto" w:sz="8" w:space="0"/>
              <w:bottom w:val="single" w:color="auto" w:sz="8" w:space="0"/>
            </w:tcBorders>
            <w:vAlign w:val="center"/>
          </w:tcPr>
          <w:p w14:paraId="0A14C8D0">
            <w:pPr>
              <w:jc w:val="center"/>
              <w:rPr>
                <w:b/>
                <w:bCs/>
                <w:sz w:val="18"/>
                <w:szCs w:val="18"/>
              </w:rPr>
            </w:pPr>
            <w:r>
              <w:rPr>
                <w:rFonts w:hint="eastAsia"/>
                <w:b/>
                <w:bCs/>
                <w:sz w:val="18"/>
                <w:szCs w:val="18"/>
              </w:rPr>
              <w:t>应用要求</w:t>
            </w:r>
          </w:p>
        </w:tc>
        <w:tc>
          <w:tcPr>
            <w:tcW w:w="1984" w:type="pct"/>
            <w:tcBorders>
              <w:top w:val="single" w:color="auto" w:sz="8" w:space="0"/>
              <w:bottom w:val="single" w:color="auto" w:sz="8" w:space="0"/>
              <w:right w:val="single" w:color="auto" w:sz="8" w:space="0"/>
            </w:tcBorders>
            <w:vAlign w:val="center"/>
          </w:tcPr>
          <w:p w14:paraId="2D4FFCD1">
            <w:pPr>
              <w:jc w:val="center"/>
              <w:rPr>
                <w:b/>
                <w:bCs/>
                <w:sz w:val="18"/>
                <w:szCs w:val="18"/>
              </w:rPr>
            </w:pPr>
            <w:r>
              <w:rPr>
                <w:rFonts w:hint="eastAsia"/>
                <w:b/>
                <w:bCs/>
                <w:sz w:val="18"/>
                <w:szCs w:val="18"/>
              </w:rPr>
              <w:t>示意图</w:t>
            </w:r>
          </w:p>
        </w:tc>
      </w:tr>
      <w:tr w14:paraId="34ED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top w:val="single" w:color="auto" w:sz="8" w:space="0"/>
              <w:left w:val="single" w:color="auto" w:sz="8" w:space="0"/>
            </w:tcBorders>
            <w:vAlign w:val="center"/>
          </w:tcPr>
          <w:p w14:paraId="2FC0B26B">
            <w:pPr>
              <w:jc w:val="center"/>
              <w:rPr>
                <w:sz w:val="18"/>
                <w:szCs w:val="18"/>
              </w:rPr>
            </w:pPr>
            <w:r>
              <w:rPr>
                <w:rFonts w:hint="eastAsia"/>
                <w:sz w:val="18"/>
                <w:szCs w:val="18"/>
              </w:rPr>
              <w:t>4</w:t>
            </w:r>
          </w:p>
        </w:tc>
        <w:tc>
          <w:tcPr>
            <w:tcW w:w="605" w:type="pct"/>
            <w:tcBorders>
              <w:top w:val="single" w:color="auto" w:sz="8" w:space="0"/>
            </w:tcBorders>
            <w:vAlign w:val="center"/>
          </w:tcPr>
          <w:p w14:paraId="6CBC425A">
            <w:pPr>
              <w:jc w:val="center"/>
              <w:rPr>
                <w:rFonts w:hint="eastAsia"/>
                <w:sz w:val="18"/>
                <w:szCs w:val="18"/>
              </w:rPr>
            </w:pPr>
            <w:r>
              <w:rPr>
                <w:rFonts w:hint="eastAsia"/>
                <w:sz w:val="18"/>
                <w:szCs w:val="18"/>
              </w:rPr>
              <w:t>固定亮窗</w:t>
            </w:r>
          </w:p>
          <w:p w14:paraId="282F89AB">
            <w:pPr>
              <w:jc w:val="center"/>
              <w:rPr>
                <w:sz w:val="18"/>
                <w:szCs w:val="18"/>
              </w:rPr>
            </w:pPr>
            <w:r>
              <w:rPr>
                <w:rFonts w:hint="eastAsia"/>
                <w:sz w:val="18"/>
                <w:szCs w:val="18"/>
              </w:rPr>
              <w:t>玻璃</w:t>
            </w:r>
          </w:p>
        </w:tc>
        <w:tc>
          <w:tcPr>
            <w:tcW w:w="654" w:type="pct"/>
            <w:tcBorders>
              <w:top w:val="single" w:color="auto" w:sz="8" w:space="0"/>
            </w:tcBorders>
            <w:vAlign w:val="center"/>
          </w:tcPr>
          <w:p w14:paraId="133F17BE">
            <w:pPr>
              <w:jc w:val="center"/>
              <w:rPr>
                <w:sz w:val="18"/>
                <w:szCs w:val="18"/>
              </w:rPr>
            </w:pPr>
            <w:r>
              <w:rPr>
                <w:sz w:val="18"/>
                <w:szCs w:val="18"/>
              </w:rPr>
              <w:t>玻璃宽度</w:t>
            </w:r>
          </w:p>
          <w:p w14:paraId="3ED6A2AC">
            <w:pPr>
              <w:jc w:val="center"/>
              <w:rPr>
                <w:sz w:val="18"/>
                <w:szCs w:val="18"/>
              </w:rPr>
            </w:pPr>
            <w:r>
              <w:rPr>
                <w:sz w:val="18"/>
                <w:szCs w:val="18"/>
              </w:rPr>
              <w:t>W</w:t>
            </w:r>
            <w:r>
              <w:rPr>
                <w:rFonts w:hint="eastAsia"/>
                <w:sz w:val="18"/>
                <w:szCs w:val="18"/>
              </w:rPr>
              <w:t>＜</w:t>
            </w:r>
            <w:r>
              <w:rPr>
                <w:sz w:val="18"/>
                <w:szCs w:val="18"/>
              </w:rPr>
              <w:t>900mm</w:t>
            </w:r>
          </w:p>
        </w:tc>
        <w:tc>
          <w:tcPr>
            <w:tcW w:w="1433" w:type="pct"/>
            <w:tcBorders>
              <w:top w:val="single" w:color="auto" w:sz="8" w:space="0"/>
            </w:tcBorders>
            <w:vAlign w:val="center"/>
          </w:tcPr>
          <w:p w14:paraId="4FC3F090">
            <w:pPr>
              <w:rPr>
                <w:sz w:val="18"/>
                <w:szCs w:val="18"/>
              </w:rPr>
            </w:pPr>
            <w:r>
              <w:rPr>
                <w:sz w:val="18"/>
                <w:szCs w:val="18"/>
              </w:rPr>
              <w:t>1</w:t>
            </w:r>
            <w:r>
              <w:rPr>
                <w:rFonts w:hint="eastAsia"/>
                <w:sz w:val="18"/>
                <w:szCs w:val="18"/>
              </w:rPr>
              <w:t>.</w:t>
            </w:r>
            <w:r>
              <w:rPr>
                <w:sz w:val="18"/>
                <w:szCs w:val="18"/>
              </w:rPr>
              <w:t>数量：支承块2个十定位块6个；</w:t>
            </w:r>
          </w:p>
          <w:p w14:paraId="42CC4621">
            <w:pPr>
              <w:rPr>
                <w:sz w:val="18"/>
                <w:szCs w:val="18"/>
              </w:rPr>
            </w:pPr>
            <w:r>
              <w:rPr>
                <w:sz w:val="18"/>
                <w:szCs w:val="18"/>
              </w:rPr>
              <w:t>2</w:t>
            </w:r>
            <w:r>
              <w:rPr>
                <w:rFonts w:hint="eastAsia"/>
                <w:sz w:val="18"/>
                <w:szCs w:val="18"/>
              </w:rPr>
              <w:t>.</w:t>
            </w:r>
            <w:r>
              <w:rPr>
                <w:sz w:val="18"/>
                <w:szCs w:val="18"/>
              </w:rPr>
              <w:t>位置：安装在四个角部，其中2个支承块安装于底部，其他位置安装定位块，均距玻璃角部100mm</w:t>
            </w:r>
            <w:r>
              <w:rPr>
                <w:rFonts w:hint="eastAsia"/>
                <w:sz w:val="18"/>
                <w:szCs w:val="18"/>
              </w:rPr>
              <w:t>；</w:t>
            </w:r>
          </w:p>
          <w:p w14:paraId="1F784F5B">
            <w:pPr>
              <w:rPr>
                <w:rFonts w:hint="eastAsia" w:eastAsia="宋体"/>
                <w:sz w:val="18"/>
                <w:szCs w:val="18"/>
                <w:lang w:eastAsia="zh-CN"/>
              </w:rPr>
            </w:pPr>
            <w:r>
              <w:rPr>
                <w:sz w:val="18"/>
                <w:szCs w:val="18"/>
              </w:rPr>
              <w:t>3</w:t>
            </w:r>
            <w:r>
              <w:rPr>
                <w:rFonts w:hint="eastAsia"/>
                <w:sz w:val="18"/>
                <w:szCs w:val="18"/>
              </w:rPr>
              <w:t>.</w:t>
            </w:r>
            <w:r>
              <w:rPr>
                <w:sz w:val="18"/>
                <w:szCs w:val="18"/>
              </w:rPr>
              <w:t>示意图中H</w:t>
            </w:r>
            <w:r>
              <w:rPr>
                <w:rFonts w:hint="eastAsia"/>
                <w:sz w:val="18"/>
                <w:szCs w:val="18"/>
              </w:rPr>
              <w:t>＜</w:t>
            </w:r>
            <w:r>
              <w:rPr>
                <w:sz w:val="18"/>
                <w:szCs w:val="18"/>
              </w:rPr>
              <w:t>2200mm的情况，当H</w:t>
            </w:r>
            <w:r>
              <w:rPr>
                <w:rFonts w:hint="eastAsia"/>
                <w:sz w:val="18"/>
                <w:szCs w:val="18"/>
              </w:rPr>
              <w:t>≥</w:t>
            </w:r>
            <w:r>
              <w:rPr>
                <w:sz w:val="18"/>
                <w:szCs w:val="18"/>
              </w:rPr>
              <w:t>2200mm时，高度方向居中位置各再安装1个支承块</w:t>
            </w:r>
            <w:r>
              <w:rPr>
                <w:rFonts w:hint="eastAsia"/>
                <w:sz w:val="18"/>
                <w:szCs w:val="18"/>
                <w:lang w:eastAsia="zh-CN"/>
              </w:rPr>
              <w:t>。</w:t>
            </w:r>
          </w:p>
        </w:tc>
        <w:tc>
          <w:tcPr>
            <w:tcW w:w="1984" w:type="pct"/>
            <w:tcBorders>
              <w:top w:val="single" w:color="auto" w:sz="8" w:space="0"/>
              <w:right w:val="single" w:color="auto" w:sz="8" w:space="0"/>
            </w:tcBorders>
            <w:vAlign w:val="center"/>
          </w:tcPr>
          <w:p w14:paraId="38D6F808">
            <w:r>
              <w:rPr>
                <w:rFonts w:hint="eastAsia"/>
                <w:lang w:val="en-US" w:eastAsia="zh-CN"/>
              </w:rPr>
              <w:t xml:space="preserve">          </w:t>
            </w:r>
            <w:r>
              <w:drawing>
                <wp:inline distT="0" distB="0" distL="114300" distR="114300">
                  <wp:extent cx="1293495" cy="2054860"/>
                  <wp:effectExtent l="0" t="0" r="10795" b="889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2"/>
                          <a:srcRect l="52972" t="24790" r="22757" b="17373"/>
                          <a:stretch>
                            <a:fillRect/>
                          </a:stretch>
                        </pic:blipFill>
                        <pic:spPr>
                          <a:xfrm>
                            <a:off x="0" y="0"/>
                            <a:ext cx="1293495" cy="2054860"/>
                          </a:xfrm>
                          <a:prstGeom prst="rect">
                            <a:avLst/>
                          </a:prstGeom>
                          <a:noFill/>
                          <a:ln>
                            <a:noFill/>
                          </a:ln>
                        </pic:spPr>
                      </pic:pic>
                    </a:graphicData>
                  </a:graphic>
                </wp:inline>
              </w:drawing>
            </w:r>
          </w:p>
        </w:tc>
      </w:tr>
      <w:tr w14:paraId="28C3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left w:val="single" w:color="auto" w:sz="8" w:space="0"/>
            </w:tcBorders>
            <w:vAlign w:val="center"/>
          </w:tcPr>
          <w:p w14:paraId="1403BBC6">
            <w:pPr>
              <w:jc w:val="center"/>
              <w:rPr>
                <w:sz w:val="18"/>
                <w:szCs w:val="18"/>
              </w:rPr>
            </w:pPr>
            <w:r>
              <w:rPr>
                <w:rFonts w:hint="eastAsia"/>
                <w:sz w:val="18"/>
                <w:szCs w:val="18"/>
              </w:rPr>
              <w:t>5</w:t>
            </w:r>
          </w:p>
        </w:tc>
        <w:tc>
          <w:tcPr>
            <w:tcW w:w="605" w:type="pct"/>
            <w:vAlign w:val="center"/>
          </w:tcPr>
          <w:p w14:paraId="1C811C6A">
            <w:pPr>
              <w:jc w:val="center"/>
              <w:rPr>
                <w:rFonts w:hint="eastAsia"/>
                <w:sz w:val="18"/>
                <w:szCs w:val="18"/>
              </w:rPr>
            </w:pPr>
            <w:r>
              <w:rPr>
                <w:rFonts w:hint="eastAsia"/>
                <w:sz w:val="18"/>
                <w:szCs w:val="18"/>
              </w:rPr>
              <w:t>固定亮窗</w:t>
            </w:r>
          </w:p>
          <w:p w14:paraId="03261D2D">
            <w:pPr>
              <w:jc w:val="center"/>
              <w:rPr>
                <w:sz w:val="18"/>
                <w:szCs w:val="18"/>
              </w:rPr>
            </w:pPr>
            <w:r>
              <w:rPr>
                <w:rFonts w:hint="eastAsia"/>
                <w:sz w:val="18"/>
                <w:szCs w:val="18"/>
              </w:rPr>
              <w:t>玻璃</w:t>
            </w:r>
          </w:p>
        </w:tc>
        <w:tc>
          <w:tcPr>
            <w:tcW w:w="654" w:type="pct"/>
            <w:vAlign w:val="center"/>
          </w:tcPr>
          <w:p w14:paraId="48185400">
            <w:pPr>
              <w:ind w:left="-200" w:leftChars="0" w:firstLine="4" w:firstLineChars="0"/>
              <w:jc w:val="center"/>
              <w:rPr>
                <w:sz w:val="18"/>
                <w:szCs w:val="18"/>
              </w:rPr>
            </w:pPr>
            <w:r>
              <w:rPr>
                <w:sz w:val="18"/>
                <w:szCs w:val="18"/>
              </w:rPr>
              <w:t>玻璃宽度</w:t>
            </w:r>
          </w:p>
          <w:p w14:paraId="67E8D452">
            <w:pPr>
              <w:ind w:left="-200" w:leftChars="0" w:firstLine="4" w:firstLineChars="0"/>
              <w:jc w:val="center"/>
              <w:rPr>
                <w:sz w:val="18"/>
                <w:szCs w:val="18"/>
              </w:rPr>
            </w:pPr>
            <w:r>
              <w:rPr>
                <w:sz w:val="18"/>
                <w:szCs w:val="18"/>
              </w:rPr>
              <w:t>900mm</w:t>
            </w:r>
            <w:r>
              <w:rPr>
                <w:rFonts w:hint="eastAsia"/>
                <w:sz w:val="18"/>
                <w:szCs w:val="18"/>
              </w:rPr>
              <w:t>≤</w:t>
            </w:r>
            <w:r>
              <w:rPr>
                <w:sz w:val="18"/>
                <w:szCs w:val="18"/>
              </w:rPr>
              <w:t>W</w:t>
            </w:r>
          </w:p>
          <w:p w14:paraId="1736E064">
            <w:pPr>
              <w:jc w:val="center"/>
              <w:rPr>
                <w:sz w:val="18"/>
                <w:szCs w:val="18"/>
              </w:rPr>
            </w:pPr>
            <w:r>
              <w:rPr>
                <w:rFonts w:hint="eastAsia"/>
                <w:sz w:val="18"/>
                <w:szCs w:val="18"/>
              </w:rPr>
              <w:t>＜</w:t>
            </w:r>
            <w:r>
              <w:rPr>
                <w:sz w:val="18"/>
                <w:szCs w:val="18"/>
              </w:rPr>
              <w:t>1500mm</w:t>
            </w:r>
          </w:p>
        </w:tc>
        <w:tc>
          <w:tcPr>
            <w:tcW w:w="1433" w:type="pct"/>
            <w:vAlign w:val="center"/>
          </w:tcPr>
          <w:p w14:paraId="00D75D63">
            <w:pPr>
              <w:rPr>
                <w:sz w:val="18"/>
                <w:szCs w:val="18"/>
              </w:rPr>
            </w:pPr>
            <w:r>
              <w:rPr>
                <w:sz w:val="18"/>
                <w:szCs w:val="18"/>
              </w:rPr>
              <w:t>1.数量：支承块3个十定位块6个；</w:t>
            </w:r>
          </w:p>
          <w:p w14:paraId="4CB04FEE">
            <w:pPr>
              <w:rPr>
                <w:sz w:val="18"/>
                <w:szCs w:val="18"/>
              </w:rPr>
            </w:pPr>
            <w:r>
              <w:rPr>
                <w:sz w:val="18"/>
                <w:szCs w:val="18"/>
              </w:rPr>
              <w:t>2</w:t>
            </w:r>
            <w:r>
              <w:rPr>
                <w:rFonts w:hint="eastAsia"/>
                <w:sz w:val="18"/>
                <w:szCs w:val="18"/>
              </w:rPr>
              <w:t>.</w:t>
            </w:r>
            <w:r>
              <w:rPr>
                <w:sz w:val="18"/>
                <w:szCs w:val="18"/>
              </w:rPr>
              <w:t>位置：3个支承块安装于底部(两个距角部100mm</w:t>
            </w:r>
            <w:r>
              <w:rPr>
                <w:rFonts w:hint="eastAsia"/>
                <w:sz w:val="18"/>
                <w:szCs w:val="18"/>
              </w:rPr>
              <w:t>，</w:t>
            </w:r>
            <w:r>
              <w:rPr>
                <w:sz w:val="18"/>
                <w:szCs w:val="18"/>
              </w:rPr>
              <w:t>其中一个居中)</w:t>
            </w:r>
            <w:r>
              <w:rPr>
                <w:rFonts w:hint="eastAsia"/>
                <w:sz w:val="18"/>
                <w:szCs w:val="18"/>
              </w:rPr>
              <w:t>，</w:t>
            </w:r>
            <w:r>
              <w:rPr>
                <w:sz w:val="18"/>
                <w:szCs w:val="18"/>
              </w:rPr>
              <w:t>其他位置安装定位块，距玻璃角部100mm</w:t>
            </w:r>
            <w:r>
              <w:rPr>
                <w:rFonts w:hint="eastAsia"/>
                <w:sz w:val="18"/>
                <w:szCs w:val="18"/>
              </w:rPr>
              <w:t>；</w:t>
            </w:r>
          </w:p>
          <w:p w14:paraId="25C78778">
            <w:pPr>
              <w:rPr>
                <w:rFonts w:hint="eastAsia" w:eastAsia="宋体"/>
                <w:sz w:val="18"/>
                <w:szCs w:val="18"/>
                <w:lang w:eastAsia="zh-CN"/>
              </w:rPr>
            </w:pPr>
            <w:r>
              <w:rPr>
                <w:sz w:val="18"/>
                <w:szCs w:val="18"/>
              </w:rPr>
              <w:t>3</w:t>
            </w:r>
            <w:r>
              <w:rPr>
                <w:rFonts w:hint="eastAsia"/>
                <w:sz w:val="18"/>
                <w:szCs w:val="18"/>
              </w:rPr>
              <w:t>.</w:t>
            </w:r>
            <w:r>
              <w:rPr>
                <w:sz w:val="18"/>
                <w:szCs w:val="18"/>
              </w:rPr>
              <w:t>示意图中为H</w:t>
            </w:r>
            <w:r>
              <w:rPr>
                <w:rFonts w:hint="eastAsia"/>
                <w:sz w:val="18"/>
                <w:szCs w:val="18"/>
              </w:rPr>
              <w:t>＜</w:t>
            </w:r>
            <w:r>
              <w:rPr>
                <w:sz w:val="18"/>
                <w:szCs w:val="18"/>
              </w:rPr>
              <w:t>2200mm的情况，当H</w:t>
            </w:r>
            <w:r>
              <w:rPr>
                <w:rFonts w:hint="eastAsia"/>
                <w:sz w:val="18"/>
                <w:szCs w:val="18"/>
              </w:rPr>
              <w:t>≥</w:t>
            </w:r>
            <w:r>
              <w:rPr>
                <w:sz w:val="18"/>
                <w:szCs w:val="18"/>
              </w:rPr>
              <w:t>2200mm时，高度方向居中位置各再安装1个支承块</w:t>
            </w:r>
            <w:r>
              <w:rPr>
                <w:rFonts w:hint="eastAsia"/>
                <w:sz w:val="18"/>
                <w:szCs w:val="18"/>
                <w:lang w:eastAsia="zh-CN"/>
              </w:rPr>
              <w:t>。</w:t>
            </w:r>
          </w:p>
        </w:tc>
        <w:tc>
          <w:tcPr>
            <w:tcW w:w="1984" w:type="pct"/>
            <w:tcBorders>
              <w:right w:val="single" w:color="auto" w:sz="8" w:space="0"/>
            </w:tcBorders>
            <w:vAlign w:val="center"/>
          </w:tcPr>
          <w:p w14:paraId="6ED28A56">
            <w:r>
              <w:rPr>
                <w:rFonts w:hint="eastAsia"/>
                <w:lang w:val="en-US" w:eastAsia="zh-CN"/>
              </w:rPr>
              <w:t xml:space="preserve">      </w:t>
            </w:r>
            <w:r>
              <w:drawing>
                <wp:inline distT="0" distB="0" distL="114300" distR="114300">
                  <wp:extent cx="1678305" cy="2107565"/>
                  <wp:effectExtent l="0" t="0" r="5715" b="571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3"/>
                          <a:srcRect l="49303" t="25273" r="19206" b="15407"/>
                          <a:stretch>
                            <a:fillRect/>
                          </a:stretch>
                        </pic:blipFill>
                        <pic:spPr>
                          <a:xfrm>
                            <a:off x="0" y="0"/>
                            <a:ext cx="1678305" cy="2107565"/>
                          </a:xfrm>
                          <a:prstGeom prst="rect">
                            <a:avLst/>
                          </a:prstGeom>
                          <a:noFill/>
                          <a:ln>
                            <a:noFill/>
                          </a:ln>
                        </pic:spPr>
                      </pic:pic>
                    </a:graphicData>
                  </a:graphic>
                </wp:inline>
              </w:drawing>
            </w:r>
          </w:p>
        </w:tc>
      </w:tr>
      <w:tr w14:paraId="4C0F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left w:val="single" w:color="auto" w:sz="8" w:space="0"/>
            </w:tcBorders>
            <w:vAlign w:val="center"/>
          </w:tcPr>
          <w:p w14:paraId="1FD404C4">
            <w:pPr>
              <w:jc w:val="center"/>
              <w:rPr>
                <w:sz w:val="18"/>
                <w:szCs w:val="18"/>
              </w:rPr>
            </w:pPr>
            <w:r>
              <w:rPr>
                <w:rFonts w:hint="eastAsia"/>
                <w:sz w:val="18"/>
                <w:szCs w:val="18"/>
              </w:rPr>
              <w:t>6</w:t>
            </w:r>
          </w:p>
        </w:tc>
        <w:tc>
          <w:tcPr>
            <w:tcW w:w="605" w:type="pct"/>
            <w:vAlign w:val="center"/>
          </w:tcPr>
          <w:p w14:paraId="34BDAC7A">
            <w:pPr>
              <w:jc w:val="center"/>
              <w:rPr>
                <w:rFonts w:hint="eastAsia"/>
                <w:sz w:val="18"/>
                <w:szCs w:val="18"/>
              </w:rPr>
            </w:pPr>
            <w:r>
              <w:rPr>
                <w:rFonts w:hint="eastAsia"/>
                <w:sz w:val="18"/>
                <w:szCs w:val="18"/>
              </w:rPr>
              <w:t>固定亮窗</w:t>
            </w:r>
          </w:p>
          <w:p w14:paraId="6FC29D4A">
            <w:pPr>
              <w:jc w:val="center"/>
              <w:rPr>
                <w:sz w:val="18"/>
                <w:szCs w:val="18"/>
              </w:rPr>
            </w:pPr>
            <w:r>
              <w:rPr>
                <w:rFonts w:hint="eastAsia"/>
                <w:sz w:val="18"/>
                <w:szCs w:val="18"/>
              </w:rPr>
              <w:t>玻璃</w:t>
            </w:r>
          </w:p>
        </w:tc>
        <w:tc>
          <w:tcPr>
            <w:tcW w:w="654" w:type="pct"/>
            <w:vAlign w:val="center"/>
          </w:tcPr>
          <w:p w14:paraId="32AC6A65">
            <w:pPr>
              <w:jc w:val="center"/>
              <w:rPr>
                <w:sz w:val="18"/>
                <w:szCs w:val="18"/>
              </w:rPr>
            </w:pPr>
            <w:r>
              <w:rPr>
                <w:sz w:val="18"/>
                <w:szCs w:val="18"/>
              </w:rPr>
              <w:t>玻璃宽度1500mm</w:t>
            </w:r>
            <w:r>
              <w:rPr>
                <w:rFonts w:hint="eastAsia"/>
                <w:sz w:val="18"/>
                <w:szCs w:val="18"/>
              </w:rPr>
              <w:t>≤</w:t>
            </w:r>
            <w:r>
              <w:rPr>
                <w:sz w:val="18"/>
                <w:szCs w:val="18"/>
              </w:rPr>
              <w:t>W</w:t>
            </w:r>
            <w:r>
              <w:rPr>
                <w:rFonts w:hint="eastAsia"/>
                <w:sz w:val="18"/>
                <w:szCs w:val="18"/>
              </w:rPr>
              <w:t>＜</w:t>
            </w:r>
            <w:r>
              <w:rPr>
                <w:sz w:val="18"/>
                <w:szCs w:val="18"/>
              </w:rPr>
              <w:t>2500mm</w:t>
            </w:r>
          </w:p>
        </w:tc>
        <w:tc>
          <w:tcPr>
            <w:tcW w:w="1433" w:type="pct"/>
            <w:vAlign w:val="center"/>
          </w:tcPr>
          <w:p w14:paraId="78EFCE73">
            <w:pPr>
              <w:rPr>
                <w:sz w:val="18"/>
                <w:szCs w:val="18"/>
              </w:rPr>
            </w:pPr>
            <w:r>
              <w:rPr>
                <w:sz w:val="18"/>
                <w:szCs w:val="18"/>
              </w:rPr>
              <w:t>1.数量：支承块4个十定位块6个；</w:t>
            </w:r>
          </w:p>
          <w:p w14:paraId="281FCE5C">
            <w:pPr>
              <w:rPr>
                <w:sz w:val="18"/>
                <w:szCs w:val="18"/>
              </w:rPr>
            </w:pPr>
            <w:r>
              <w:rPr>
                <w:sz w:val="18"/>
                <w:szCs w:val="18"/>
              </w:rPr>
              <w:t>2.位置；4个支承块安装于底部(两个距角部100mm</w:t>
            </w:r>
            <w:r>
              <w:rPr>
                <w:rFonts w:hint="eastAsia"/>
                <w:sz w:val="18"/>
                <w:szCs w:val="18"/>
              </w:rPr>
              <w:t>，</w:t>
            </w:r>
            <w:r>
              <w:rPr>
                <w:sz w:val="18"/>
                <w:szCs w:val="18"/>
              </w:rPr>
              <w:t>另外两个居中均布)</w:t>
            </w:r>
            <w:r>
              <w:rPr>
                <w:rFonts w:hint="eastAsia"/>
                <w:sz w:val="18"/>
                <w:szCs w:val="18"/>
              </w:rPr>
              <w:t>，</w:t>
            </w:r>
            <w:r>
              <w:rPr>
                <w:sz w:val="18"/>
                <w:szCs w:val="18"/>
              </w:rPr>
              <w:t>其他位置安装定位块，距玻璃角部100mm</w:t>
            </w:r>
            <w:r>
              <w:rPr>
                <w:rFonts w:hint="eastAsia"/>
                <w:sz w:val="18"/>
                <w:szCs w:val="18"/>
              </w:rPr>
              <w:t>；</w:t>
            </w:r>
          </w:p>
          <w:p w14:paraId="111941D2">
            <w:pPr>
              <w:rPr>
                <w:rFonts w:hint="eastAsia" w:eastAsia="宋体"/>
                <w:sz w:val="18"/>
                <w:szCs w:val="18"/>
                <w:lang w:eastAsia="zh-CN"/>
              </w:rPr>
            </w:pPr>
            <w:r>
              <w:rPr>
                <w:sz w:val="18"/>
                <w:szCs w:val="18"/>
              </w:rPr>
              <w:t>3</w:t>
            </w:r>
            <w:r>
              <w:rPr>
                <w:rFonts w:hint="eastAsia"/>
                <w:sz w:val="18"/>
                <w:szCs w:val="18"/>
              </w:rPr>
              <w:t>.</w:t>
            </w:r>
            <w:r>
              <w:rPr>
                <w:sz w:val="18"/>
                <w:szCs w:val="18"/>
              </w:rPr>
              <w:t>示意图中为H</w:t>
            </w:r>
            <w:r>
              <w:rPr>
                <w:rFonts w:hint="eastAsia"/>
                <w:sz w:val="18"/>
                <w:szCs w:val="18"/>
              </w:rPr>
              <w:t>＜</w:t>
            </w:r>
            <w:r>
              <w:rPr>
                <w:sz w:val="18"/>
                <w:szCs w:val="18"/>
              </w:rPr>
              <w:t>2200mm的情况，当H</w:t>
            </w:r>
            <w:r>
              <w:rPr>
                <w:rFonts w:hint="eastAsia"/>
                <w:sz w:val="18"/>
                <w:szCs w:val="18"/>
              </w:rPr>
              <w:t>≥</w:t>
            </w:r>
            <w:r>
              <w:rPr>
                <w:sz w:val="18"/>
                <w:szCs w:val="18"/>
              </w:rPr>
              <w:t>2200mm时，高度方向居中位置各再安装1个支承块</w:t>
            </w:r>
            <w:r>
              <w:rPr>
                <w:rFonts w:hint="eastAsia"/>
                <w:sz w:val="18"/>
                <w:szCs w:val="18"/>
                <w:lang w:eastAsia="zh-CN"/>
              </w:rPr>
              <w:t>。</w:t>
            </w:r>
          </w:p>
        </w:tc>
        <w:tc>
          <w:tcPr>
            <w:tcW w:w="1984" w:type="pct"/>
            <w:tcBorders>
              <w:right w:val="single" w:color="auto" w:sz="8" w:space="0"/>
            </w:tcBorders>
            <w:vAlign w:val="center"/>
          </w:tcPr>
          <w:p w14:paraId="60FCF162">
            <w:r>
              <w:rPr>
                <w:rFonts w:hint="eastAsia"/>
                <w:lang w:val="en-US" w:eastAsia="zh-CN"/>
              </w:rPr>
              <w:t xml:space="preserve">     </w:t>
            </w:r>
            <w:r>
              <w:drawing>
                <wp:inline distT="0" distB="0" distL="114300" distR="114300">
                  <wp:extent cx="1890395" cy="1522095"/>
                  <wp:effectExtent l="0" t="0" r="8255" b="1333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4"/>
                          <a:srcRect l="46849" t="33244" r="17681" b="23914"/>
                          <a:stretch>
                            <a:fillRect/>
                          </a:stretch>
                        </pic:blipFill>
                        <pic:spPr>
                          <a:xfrm>
                            <a:off x="0" y="0"/>
                            <a:ext cx="1890395" cy="1522095"/>
                          </a:xfrm>
                          <a:prstGeom prst="rect">
                            <a:avLst/>
                          </a:prstGeom>
                          <a:noFill/>
                          <a:ln>
                            <a:noFill/>
                          </a:ln>
                        </pic:spPr>
                      </pic:pic>
                    </a:graphicData>
                  </a:graphic>
                </wp:inline>
              </w:drawing>
            </w:r>
          </w:p>
        </w:tc>
      </w:tr>
      <w:tr w14:paraId="2CB4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 w:type="pct"/>
            <w:tcBorders>
              <w:left w:val="single" w:color="auto" w:sz="8" w:space="0"/>
              <w:bottom w:val="single" w:color="auto" w:sz="8" w:space="0"/>
            </w:tcBorders>
            <w:shd w:val="clear" w:color="auto" w:fill="auto"/>
            <w:vAlign w:val="center"/>
          </w:tcPr>
          <w:p w14:paraId="19E34F72">
            <w:pPr>
              <w:ind w:left="103" w:leftChars="0" w:right="6" w:rightChars="0" w:firstLine="4" w:firstLineChars="0"/>
              <w:jc w:val="center"/>
              <w:rPr>
                <w:rFonts w:hint="eastAsia" w:ascii="宋体" w:hAnsi="宋体" w:eastAsia="宋体" w:cs="宋体"/>
                <w:spacing w:val="3"/>
                <w:kern w:val="2"/>
                <w:sz w:val="18"/>
                <w:szCs w:val="18"/>
                <w:lang w:val="en-US" w:eastAsia="zh-CN" w:bidi="ar-SA"/>
              </w:rPr>
            </w:pPr>
            <w:r>
              <w:rPr>
                <w:rFonts w:hint="eastAsia"/>
                <w:sz w:val="18"/>
                <w:szCs w:val="18"/>
              </w:rPr>
              <w:t>7</w:t>
            </w:r>
          </w:p>
        </w:tc>
        <w:tc>
          <w:tcPr>
            <w:tcW w:w="605" w:type="pct"/>
            <w:tcBorders>
              <w:bottom w:val="single" w:color="auto" w:sz="8" w:space="0"/>
            </w:tcBorders>
            <w:shd w:val="clear" w:color="auto" w:fill="auto"/>
            <w:vAlign w:val="center"/>
          </w:tcPr>
          <w:p w14:paraId="74432454">
            <w:pPr>
              <w:ind w:left="103" w:leftChars="0" w:right="6" w:rightChars="0" w:firstLine="4" w:firstLineChars="0"/>
              <w:jc w:val="center"/>
              <w:rPr>
                <w:rFonts w:hint="eastAsia" w:ascii="宋体" w:hAnsi="宋体" w:eastAsia="宋体" w:cs="宋体"/>
                <w:spacing w:val="3"/>
                <w:kern w:val="2"/>
                <w:sz w:val="18"/>
                <w:szCs w:val="18"/>
                <w:lang w:val="en-US" w:eastAsia="zh-CN" w:bidi="ar-SA"/>
              </w:rPr>
            </w:pPr>
            <w:r>
              <w:rPr>
                <w:rFonts w:hint="eastAsia"/>
                <w:sz w:val="18"/>
                <w:szCs w:val="18"/>
              </w:rPr>
              <w:t>固定亮窗玻璃</w:t>
            </w:r>
          </w:p>
        </w:tc>
        <w:tc>
          <w:tcPr>
            <w:tcW w:w="654" w:type="pct"/>
            <w:tcBorders>
              <w:bottom w:val="single" w:color="auto" w:sz="8" w:space="0"/>
            </w:tcBorders>
            <w:shd w:val="clear" w:color="auto" w:fill="auto"/>
            <w:vAlign w:val="center"/>
          </w:tcPr>
          <w:p w14:paraId="76814E00">
            <w:pPr>
              <w:ind w:left="103" w:leftChars="0" w:right="6" w:rightChars="0" w:firstLine="4" w:firstLineChars="0"/>
              <w:jc w:val="center"/>
              <w:rPr>
                <w:rFonts w:ascii="宋体" w:hAnsi="宋体" w:eastAsia="宋体" w:cs="宋体"/>
                <w:spacing w:val="3"/>
                <w:kern w:val="2"/>
                <w:sz w:val="18"/>
                <w:szCs w:val="18"/>
                <w:lang w:val="en-US" w:eastAsia="zh-CN" w:bidi="ar-SA"/>
              </w:rPr>
            </w:pPr>
            <w:r>
              <w:rPr>
                <w:sz w:val="18"/>
                <w:szCs w:val="18"/>
              </w:rPr>
              <w:t>玻璃宽度W</w:t>
            </w:r>
            <w:r>
              <w:rPr>
                <w:rFonts w:hint="eastAsia"/>
                <w:sz w:val="18"/>
                <w:szCs w:val="18"/>
              </w:rPr>
              <w:t>≥</w:t>
            </w:r>
            <w:r>
              <w:rPr>
                <w:sz w:val="18"/>
                <w:szCs w:val="18"/>
              </w:rPr>
              <w:t>2500mm</w:t>
            </w:r>
          </w:p>
        </w:tc>
        <w:tc>
          <w:tcPr>
            <w:tcW w:w="1433" w:type="pct"/>
            <w:tcBorders>
              <w:bottom w:val="single" w:color="auto" w:sz="8" w:space="0"/>
            </w:tcBorders>
            <w:shd w:val="clear" w:color="auto" w:fill="auto"/>
            <w:vAlign w:val="center"/>
          </w:tcPr>
          <w:p w14:paraId="73DBEA28">
            <w:pPr>
              <w:rPr>
                <w:sz w:val="18"/>
                <w:szCs w:val="18"/>
              </w:rPr>
            </w:pPr>
            <w:r>
              <w:rPr>
                <w:sz w:val="18"/>
                <w:szCs w:val="18"/>
              </w:rPr>
              <w:t>1.数量：支承块5个十定位块6个；</w:t>
            </w:r>
          </w:p>
          <w:p w14:paraId="36A30595">
            <w:pPr>
              <w:rPr>
                <w:sz w:val="18"/>
                <w:szCs w:val="18"/>
              </w:rPr>
            </w:pPr>
            <w:r>
              <w:rPr>
                <w:sz w:val="18"/>
                <w:szCs w:val="18"/>
              </w:rPr>
              <w:t>2.位置：5个支承块安装于底部(两个距角部100mm</w:t>
            </w:r>
            <w:r>
              <w:rPr>
                <w:rFonts w:hint="eastAsia"/>
                <w:sz w:val="18"/>
                <w:szCs w:val="18"/>
              </w:rPr>
              <w:t>，</w:t>
            </w:r>
            <w:r>
              <w:rPr>
                <w:sz w:val="18"/>
                <w:szCs w:val="18"/>
              </w:rPr>
              <w:t>另外三个居中均布)</w:t>
            </w:r>
            <w:r>
              <w:rPr>
                <w:rFonts w:hint="eastAsia"/>
                <w:sz w:val="18"/>
                <w:szCs w:val="18"/>
              </w:rPr>
              <w:t>，</w:t>
            </w:r>
            <w:r>
              <w:rPr>
                <w:sz w:val="18"/>
                <w:szCs w:val="18"/>
              </w:rPr>
              <w:t>其他位置安装定位块，距玻璃角部100mm</w:t>
            </w:r>
            <w:r>
              <w:rPr>
                <w:rFonts w:hint="eastAsia"/>
                <w:sz w:val="18"/>
                <w:szCs w:val="18"/>
              </w:rPr>
              <w:t>；</w:t>
            </w:r>
          </w:p>
          <w:p w14:paraId="6B26719B">
            <w:pPr>
              <w:ind w:left="103" w:leftChars="0" w:right="6" w:rightChars="0" w:firstLine="4" w:firstLineChars="0"/>
              <w:rPr>
                <w:rFonts w:hint="eastAsia" w:ascii="宋体" w:hAnsi="宋体" w:eastAsia="宋体" w:cs="宋体"/>
                <w:spacing w:val="3"/>
                <w:kern w:val="2"/>
                <w:sz w:val="18"/>
                <w:szCs w:val="18"/>
                <w:lang w:val="en-US" w:eastAsia="zh-CN" w:bidi="ar-SA"/>
              </w:rPr>
            </w:pPr>
            <w:r>
              <w:rPr>
                <w:sz w:val="18"/>
                <w:szCs w:val="18"/>
              </w:rPr>
              <w:t>3</w:t>
            </w:r>
            <w:r>
              <w:rPr>
                <w:rFonts w:hint="eastAsia"/>
                <w:sz w:val="18"/>
                <w:szCs w:val="18"/>
              </w:rPr>
              <w:t>.</w:t>
            </w:r>
            <w:r>
              <w:rPr>
                <w:sz w:val="18"/>
                <w:szCs w:val="18"/>
              </w:rPr>
              <w:t>示意图中为H</w:t>
            </w:r>
            <w:r>
              <w:rPr>
                <w:rFonts w:hint="eastAsia"/>
                <w:sz w:val="18"/>
                <w:szCs w:val="18"/>
              </w:rPr>
              <w:t>＜</w:t>
            </w:r>
            <w:r>
              <w:rPr>
                <w:sz w:val="18"/>
                <w:szCs w:val="18"/>
              </w:rPr>
              <w:t>2200mm的情况，当H</w:t>
            </w:r>
            <w:r>
              <w:rPr>
                <w:rFonts w:hint="eastAsia"/>
                <w:sz w:val="18"/>
                <w:szCs w:val="18"/>
              </w:rPr>
              <w:t>≥</w:t>
            </w:r>
            <w:r>
              <w:rPr>
                <w:sz w:val="18"/>
                <w:szCs w:val="18"/>
              </w:rPr>
              <w:t>2200mm时，高度方向居中位置各再安装1个支承块</w:t>
            </w:r>
            <w:r>
              <w:rPr>
                <w:rFonts w:hint="eastAsia"/>
                <w:sz w:val="18"/>
                <w:szCs w:val="18"/>
                <w:lang w:eastAsia="zh-CN"/>
              </w:rPr>
              <w:t>。</w:t>
            </w:r>
          </w:p>
        </w:tc>
        <w:tc>
          <w:tcPr>
            <w:tcW w:w="1984" w:type="pct"/>
            <w:tcBorders>
              <w:bottom w:val="single" w:color="auto" w:sz="8" w:space="0"/>
              <w:right w:val="single" w:color="auto" w:sz="8" w:space="0"/>
            </w:tcBorders>
            <w:vAlign w:val="center"/>
          </w:tcPr>
          <w:p w14:paraId="5FAA92C9">
            <w:pPr>
              <w:rPr>
                <w:rFonts w:hint="eastAsia"/>
                <w:lang w:val="en-US" w:eastAsia="zh-CN"/>
              </w:rPr>
            </w:pPr>
            <w:r>
              <w:drawing>
                <wp:inline distT="0" distB="0" distL="114300" distR="114300">
                  <wp:extent cx="2343785" cy="1631315"/>
                  <wp:effectExtent l="0" t="0" r="635" b="317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35"/>
                          <a:srcRect l="36460" t="24325" r="24021" b="34410"/>
                          <a:stretch>
                            <a:fillRect/>
                          </a:stretch>
                        </pic:blipFill>
                        <pic:spPr>
                          <a:xfrm>
                            <a:off x="0" y="0"/>
                            <a:ext cx="2343785" cy="1631315"/>
                          </a:xfrm>
                          <a:prstGeom prst="rect">
                            <a:avLst/>
                          </a:prstGeom>
                          <a:noFill/>
                          <a:ln>
                            <a:noFill/>
                          </a:ln>
                        </pic:spPr>
                      </pic:pic>
                    </a:graphicData>
                  </a:graphic>
                </wp:inline>
              </w:drawing>
            </w:r>
          </w:p>
        </w:tc>
      </w:tr>
    </w:tbl>
    <w:p w14:paraId="00184318">
      <w:pPr>
        <w:rPr>
          <w:sz w:val="18"/>
          <w:szCs w:val="18"/>
        </w:rPr>
      </w:pPr>
      <w:r>
        <w:rPr>
          <w:rFonts w:hint="eastAsia" w:ascii="黑体" w:hAnsi="黑体" w:eastAsia="黑体" w:cs="黑体"/>
          <w:sz w:val="18"/>
          <w:szCs w:val="18"/>
        </w:rPr>
        <w:t>注：</w:t>
      </w:r>
      <w:r>
        <w:rPr>
          <w:rFonts w:hint="eastAsia" w:eastAsia="黑体"/>
          <w:sz w:val="18"/>
          <w:szCs w:val="18"/>
          <w:lang w:val="en-US" w:eastAsia="zh-CN"/>
        </w:rPr>
        <w:t>a）</w:t>
      </w:r>
      <w:r>
        <w:rPr>
          <w:sz w:val="18"/>
          <w:szCs w:val="18"/>
        </w:rPr>
        <w:t>平开包括折叠平开、立转及水平旋转等；悬窗包括上悬、下悬</w:t>
      </w:r>
      <w:r>
        <w:rPr>
          <w:rFonts w:hint="eastAsia"/>
          <w:sz w:val="18"/>
          <w:szCs w:val="18"/>
          <w:lang w:eastAsia="zh-CN"/>
        </w:rPr>
        <w:t>。</w:t>
      </w:r>
      <w:bookmarkStart w:id="216" w:name="_Toc3545"/>
      <w:r>
        <w:rPr>
          <w:rFonts w:hint="eastAsia" w:eastAsia="黑体"/>
          <w:sz w:val="18"/>
          <w:szCs w:val="18"/>
          <w:lang w:val="en-US" w:eastAsia="zh-CN"/>
        </w:rPr>
        <w:t>b）</w:t>
      </w:r>
      <w:r>
        <w:rPr>
          <w:sz w:val="18"/>
          <w:szCs w:val="18"/>
        </w:rPr>
        <w:t>示意图中的单位均为mm。</w:t>
      </w:r>
      <w:bookmarkEnd w:id="216"/>
      <w:r>
        <w:br w:type="page"/>
      </w:r>
    </w:p>
    <w:p w14:paraId="07385375">
      <w:pPr>
        <w:widowControl/>
        <w:jc w:val="left"/>
        <w:rPr>
          <w:rFonts w:eastAsia="黑体"/>
          <w:kern w:val="0"/>
          <w:szCs w:val="20"/>
        </w:rPr>
      </w:pPr>
    </w:p>
    <w:p w14:paraId="232433D0">
      <w:pPr>
        <w:keepNext/>
        <w:widowControl/>
        <w:numPr>
          <w:ilvl w:val="0"/>
          <w:numId w:val="5"/>
        </w:numPr>
        <w:shd w:val="clear" w:color="FFFFFF" w:fill="FFFFFF"/>
        <w:tabs>
          <w:tab w:val="left" w:pos="360"/>
          <w:tab w:val="left" w:pos="6405"/>
        </w:tabs>
        <w:spacing w:before="640" w:after="280" w:line="276" w:lineRule="auto"/>
        <w:jc w:val="center"/>
        <w:outlineLvl w:val="0"/>
        <w:rPr>
          <w:rFonts w:hint="default" w:eastAsia="黑体"/>
          <w:kern w:val="0"/>
          <w:szCs w:val="20"/>
          <w:lang w:val="en-US"/>
        </w:rPr>
      </w:pPr>
      <w:r>
        <w:br w:type="textWrapping"/>
      </w:r>
      <w:bookmarkStart w:id="217" w:name="_Toc130570507"/>
      <w:r>
        <w:rPr>
          <w:rFonts w:eastAsia="黑体"/>
          <w:kern w:val="0"/>
          <w:szCs w:val="20"/>
        </w:rPr>
        <w:t>（</w:t>
      </w:r>
      <w:r>
        <w:rPr>
          <w:rFonts w:hint="eastAsia" w:eastAsia="黑体"/>
          <w:kern w:val="0"/>
          <w:szCs w:val="20"/>
        </w:rPr>
        <w:t>资料</w:t>
      </w:r>
      <w:r>
        <w:rPr>
          <w:rFonts w:eastAsia="黑体"/>
          <w:kern w:val="0"/>
          <w:szCs w:val="20"/>
        </w:rPr>
        <w:t>性）</w:t>
      </w:r>
      <w:r>
        <w:rPr>
          <w:rFonts w:eastAsia="黑体"/>
          <w:kern w:val="0"/>
          <w:szCs w:val="20"/>
        </w:rPr>
        <w:br w:type="textWrapping"/>
      </w:r>
      <w:bookmarkEnd w:id="217"/>
      <w:r>
        <w:rPr>
          <w:rFonts w:hint="eastAsia" w:eastAsia="黑体"/>
          <w:kern w:val="0"/>
          <w:szCs w:val="20"/>
          <w:lang w:val="en-US" w:eastAsia="zh-CN"/>
        </w:rPr>
        <w:t>防水透汽膜和防水隔气膜的粘贴方法</w:t>
      </w:r>
    </w:p>
    <w:p w14:paraId="525A33B7">
      <w:pPr>
        <w:keepNext w:val="0"/>
        <w:keepLines w:val="0"/>
        <w:pageBreakBefore w:val="0"/>
        <w:widowControl w:val="0"/>
        <w:kinsoku/>
        <w:wordWrap/>
        <w:overflowPunct/>
        <w:topLinePunct w:val="0"/>
        <w:autoSpaceDE/>
        <w:autoSpaceDN/>
        <w:bidi w:val="0"/>
        <w:adjustRightInd/>
        <w:snapToGrid/>
        <w:spacing w:line="240" w:lineRule="auto"/>
        <w:ind w:left="0" w:leftChars="0" w:right="23" w:firstLine="0" w:firstLineChars="0"/>
        <w:textAlignment w:val="auto"/>
        <w:rPr>
          <w:rFonts w:hint="default" w:cs="宋体"/>
          <w:color w:val="000000"/>
          <w:spacing w:val="3"/>
          <w:kern w:val="0"/>
          <w:sz w:val="21"/>
          <w:szCs w:val="21"/>
          <w:lang w:val="en-US" w:eastAsia="zh-CN" w:bidi="ar"/>
        </w:rPr>
      </w:pPr>
      <w:bookmarkStart w:id="218" w:name="_Hlk45984813"/>
      <w:r>
        <w:rPr>
          <w:rFonts w:hint="eastAsia" w:ascii="黑体" w:hAnsi="黑体" w:eastAsia="黑体" w:cs="黑体"/>
          <w:szCs w:val="21"/>
          <w:lang w:val="en-US" w:eastAsia="zh-CN"/>
        </w:rPr>
        <w:t>C.1</w:t>
      </w:r>
      <w:r>
        <w:rPr>
          <w:rFonts w:hint="eastAsia" w:ascii="宋体" w:hAnsi="宋体" w:cs="宋体"/>
          <w:szCs w:val="21"/>
        </w:rPr>
        <w:t xml:space="preserve">  </w:t>
      </w:r>
      <w:r>
        <w:rPr>
          <w:rFonts w:hint="default" w:ascii="Times New Roman" w:hAnsi="Times New Roman" w:eastAsia="宋体" w:cs="Times New Roman"/>
          <w:color w:val="000000"/>
          <w:spacing w:val="3"/>
          <w:kern w:val="0"/>
          <w:sz w:val="21"/>
          <w:szCs w:val="21"/>
          <w:lang w:val="en-US" w:eastAsia="zh-CN" w:bidi="ar"/>
        </w:rPr>
        <w:t>外窗粘贴防水隔汽膜可采用一字型、Z 字型、U字型、L型四种方式。膜分A、B面，粘接胶在A面，或在A、B面。</w:t>
      </w:r>
    </w:p>
    <w:p w14:paraId="468E3C71">
      <w:pPr>
        <w:keepNext w:val="0"/>
        <w:keepLines w:val="0"/>
        <w:pageBreakBefore w:val="0"/>
        <w:widowControl w:val="0"/>
        <w:kinsoku/>
        <w:wordWrap/>
        <w:overflowPunct/>
        <w:topLinePunct w:val="0"/>
        <w:autoSpaceDE/>
        <w:autoSpaceDN/>
        <w:bidi w:val="0"/>
        <w:adjustRightInd/>
        <w:snapToGrid/>
        <w:spacing w:line="240" w:lineRule="auto"/>
        <w:ind w:right="23"/>
        <w:textAlignment w:val="auto"/>
        <w:rPr>
          <w:rFonts w:hint="eastAsia" w:cs="宋体"/>
          <w:color w:val="000000"/>
          <w:spacing w:val="3"/>
          <w:kern w:val="0"/>
          <w:sz w:val="21"/>
          <w:szCs w:val="21"/>
          <w:lang w:val="en-US" w:eastAsia="zh-CN" w:bidi="ar"/>
        </w:rPr>
      </w:pPr>
      <w:r>
        <w:rPr>
          <w:rFonts w:hint="eastAsia" w:ascii="黑体" w:hAnsi="黑体" w:eastAsia="黑体" w:cs="黑体"/>
          <w:szCs w:val="21"/>
          <w:lang w:val="en-US" w:eastAsia="zh-CN"/>
        </w:rPr>
        <w:t>C.2</w:t>
      </w:r>
      <w:r>
        <w:rPr>
          <w:rFonts w:hint="eastAsia" w:ascii="宋体" w:hAnsi="宋体" w:cs="宋体"/>
          <w:szCs w:val="21"/>
        </w:rPr>
        <w:t xml:space="preserve">  </w:t>
      </w:r>
      <w:r>
        <w:rPr>
          <w:rFonts w:hint="default" w:ascii="Times New Roman" w:hAnsi="Times New Roman" w:eastAsia="宋体" w:cs="Times New Roman"/>
          <w:color w:val="000000"/>
          <w:spacing w:val="3"/>
          <w:kern w:val="0"/>
          <w:sz w:val="21"/>
          <w:szCs w:val="21"/>
          <w:lang w:val="en-US" w:eastAsia="zh-CN" w:bidi="ar"/>
        </w:rPr>
        <w:t>防水隔汽膜采用一字型粘贴方式时，隔汽膜一端A面粘于型材靠近室内侧的侧面，另一端的B面粘于洞口墙面；防水隔汽膜采用L型粘贴时，隔汽膜一端的A面粘于型材靠近室内侧的可视面，另一端的A面粘于洞口墙面；防水隔汽膜采用Z型粘贴时，隔汽膜一端的A面粘于型材靠近室内侧的侧面，另一端的B面粘贴在附框和洞口墙面。三种粘贴方式窗型材上的粘贴宽度不小于15mm，洞口墙面上的粘贴宽度不小于50mm。</w:t>
      </w:r>
    </w:p>
    <w:p w14:paraId="691DAA0A">
      <w:pPr>
        <w:keepNext w:val="0"/>
        <w:keepLines w:val="0"/>
        <w:pageBreakBefore w:val="0"/>
        <w:widowControl w:val="0"/>
        <w:kinsoku/>
        <w:wordWrap/>
        <w:overflowPunct/>
        <w:topLinePunct w:val="0"/>
        <w:autoSpaceDE/>
        <w:autoSpaceDN/>
        <w:bidi w:val="0"/>
        <w:adjustRightInd/>
        <w:snapToGrid/>
        <w:spacing w:line="240" w:lineRule="auto"/>
        <w:ind w:right="23"/>
        <w:textAlignment w:val="auto"/>
        <w:rPr>
          <w:rFonts w:hint="default" w:ascii="宋体" w:hAnsi="宋体" w:cs="宋体"/>
          <w:szCs w:val="21"/>
          <w:lang w:val="en-US" w:eastAsia="zh-CN"/>
        </w:rPr>
      </w:pPr>
      <w:r>
        <w:rPr>
          <w:rFonts w:hint="eastAsia" w:ascii="黑体" w:hAnsi="黑体" w:eastAsia="黑体" w:cs="黑体"/>
          <w:szCs w:val="21"/>
          <w:lang w:val="en-US" w:eastAsia="zh-CN"/>
        </w:rPr>
        <w:t>C.3</w:t>
      </w:r>
      <w:r>
        <w:rPr>
          <w:rFonts w:hint="eastAsia" w:ascii="宋体" w:hAnsi="宋体" w:cs="宋体"/>
          <w:szCs w:val="21"/>
        </w:rPr>
        <w:t xml:space="preserve">  </w:t>
      </w:r>
      <w:r>
        <w:rPr>
          <w:rFonts w:hint="default" w:ascii="Times New Roman" w:hAnsi="Times New Roman" w:cs="Times New Roman"/>
          <w:szCs w:val="21"/>
          <w:lang w:val="en-US" w:eastAsia="zh-CN"/>
        </w:rPr>
        <w:t>外挂式安装防水隔汽膜一字型、U型、L 型粘贴示意图见图C.1</w:t>
      </w:r>
      <w:r>
        <w:rPr>
          <w:rFonts w:hint="eastAsia" w:cs="Times New Roman"/>
          <w:szCs w:val="21"/>
          <w:lang w:val="en-US" w:eastAsia="zh-CN"/>
        </w:rPr>
        <w:t>。</w:t>
      </w:r>
    </w:p>
    <w:p w14:paraId="3280C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3" w:rightChars="0"/>
        <w:textAlignment w:val="auto"/>
        <w:rPr>
          <w:rFonts w:hint="eastAsia" w:ascii="宋体" w:hAnsi="宋体" w:cs="宋体"/>
          <w:szCs w:val="21"/>
          <w:lang w:val="en-US" w:eastAsia="zh-CN"/>
        </w:rPr>
      </w:pPr>
      <w:r>
        <w:rPr>
          <w:rFonts w:hint="eastAsia" w:ascii="黑体" w:hAnsi="黑体" w:eastAsia="黑体" w:cs="黑体"/>
          <w:color w:val="000000"/>
          <w:spacing w:val="3"/>
          <w:kern w:val="0"/>
          <w:sz w:val="21"/>
          <w:szCs w:val="21"/>
          <w:lang w:val="en-US" w:eastAsia="zh-CN" w:bidi="ar"/>
        </w:rPr>
        <w:t>C.4</w:t>
      </w:r>
      <w:r>
        <w:rPr>
          <w:rFonts w:hint="eastAsia" w:ascii="宋体" w:hAnsi="宋体" w:cs="宋体"/>
          <w:szCs w:val="21"/>
        </w:rPr>
        <w:t xml:space="preserve">  </w:t>
      </w:r>
      <w:r>
        <w:rPr>
          <w:rFonts w:hint="default" w:ascii="Times New Roman" w:hAnsi="Times New Roman" w:cs="Times New Roman"/>
          <w:szCs w:val="21"/>
          <w:lang w:val="en-US" w:eastAsia="zh-CN"/>
        </w:rPr>
        <w:t>外窗采用嵌入平齐式安装时，防水透汽膜粘贴可采用一字型、L型</w:t>
      </w:r>
      <w:r>
        <w:rPr>
          <w:rFonts w:hint="eastAsia" w:cs="Times New Roman"/>
          <w:szCs w:val="21"/>
          <w:lang w:val="en-US" w:eastAsia="zh-CN"/>
        </w:rPr>
        <w:t>、U型三</w:t>
      </w:r>
      <w:r>
        <w:rPr>
          <w:rFonts w:hint="default" w:ascii="Times New Roman" w:hAnsi="Times New Roman" w:cs="Times New Roman"/>
          <w:szCs w:val="21"/>
          <w:lang w:val="en-US" w:eastAsia="zh-CN"/>
        </w:rPr>
        <w:t>种方式。内嵌平齐式安装防水隔汽膜、防水透气膜一字型、L型、U型粘贴示意图见图</w:t>
      </w:r>
      <w:r>
        <w:rPr>
          <w:rFonts w:hint="eastAsia" w:cs="Times New Roman"/>
          <w:color w:val="auto"/>
          <w:szCs w:val="21"/>
          <w:lang w:val="en-US" w:eastAsia="zh-CN"/>
        </w:rPr>
        <w:t>C</w:t>
      </w:r>
      <w:ins w:id="0" w:author="作者" w:date="2024-08-27T10:49:09Z">
        <w:r>
          <w:rPr>
            <w:rFonts w:hint="eastAsia" w:cs="Times New Roman"/>
            <w:color w:val="auto"/>
            <w:szCs w:val="21"/>
            <w:lang w:val="en-US" w:eastAsia="zh-CN"/>
          </w:rPr>
          <w:t>.</w:t>
        </w:r>
      </w:ins>
      <w:r>
        <w:rPr>
          <w:rFonts w:hint="default" w:ascii="Times New Roman" w:hAnsi="Times New Roman" w:cs="Times New Roman"/>
          <w:color w:val="auto"/>
          <w:szCs w:val="21"/>
          <w:lang w:val="en-US" w:eastAsia="zh-CN"/>
        </w:rPr>
        <w:t>2</w:t>
      </w:r>
      <w:r>
        <w:rPr>
          <w:rFonts w:hint="default" w:ascii="Times New Roman" w:hAnsi="Times New Roman" w:cs="Times New Roman"/>
          <w:szCs w:val="21"/>
          <w:lang w:val="en-US" w:eastAsia="zh-CN"/>
        </w:rPr>
        <w:t>。采用一字型粘贴方式时，防水透汽膜一端的A面粘于型材靠近室外侧的可视面，另一端的A面粘于洞口四周墙面；采用L型粘贴方式时，透汽膜一端的A面粘于型材靠近室外侧的侧面，另一端B面粘于附框和洞口墙面；二种粘贴方式窗型材上的粘贴宽度不小于15mm，洞口墙面上的粘贴宽度不小于50mm。</w:t>
      </w:r>
    </w:p>
    <w:p w14:paraId="5F3F83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3" w:rightChars="0"/>
        <w:textAlignment w:val="auto"/>
        <w:rPr>
          <w:rFonts w:hint="default" w:ascii="Times New Roman" w:hAnsi="Times New Roman" w:cs="Times New Roman"/>
          <w:color w:val="000000"/>
          <w:spacing w:val="3"/>
          <w:kern w:val="0"/>
          <w:sz w:val="21"/>
          <w:szCs w:val="21"/>
          <w:lang w:val="en-US" w:eastAsia="zh-CN" w:bidi="ar"/>
        </w:rPr>
      </w:pPr>
      <w:r>
        <w:rPr>
          <w:rFonts w:hint="eastAsia" w:ascii="黑体" w:hAnsi="黑体" w:eastAsia="黑体" w:cs="黑体"/>
          <w:color w:val="000000"/>
          <w:spacing w:val="3"/>
          <w:kern w:val="0"/>
          <w:sz w:val="21"/>
          <w:szCs w:val="21"/>
          <w:lang w:val="en-US" w:eastAsia="zh-CN" w:bidi="ar"/>
        </w:rPr>
        <w:t>C.5</w:t>
      </w:r>
      <w:r>
        <w:rPr>
          <w:rFonts w:hint="eastAsia" w:ascii="宋体" w:hAnsi="宋体" w:cs="宋体"/>
          <w:szCs w:val="21"/>
        </w:rPr>
        <w:t xml:space="preserve">  </w:t>
      </w:r>
      <w:r>
        <w:rPr>
          <w:rFonts w:hint="default" w:ascii="Times New Roman" w:hAnsi="Times New Roman" w:cs="Times New Roman"/>
          <w:color w:val="000000"/>
          <w:spacing w:val="3"/>
          <w:kern w:val="0"/>
          <w:sz w:val="21"/>
          <w:szCs w:val="21"/>
          <w:lang w:val="en-US" w:eastAsia="zh-CN" w:bidi="ar"/>
        </w:rPr>
        <w:t>外窗采用</w:t>
      </w:r>
      <w:r>
        <w:rPr>
          <w:rFonts w:hint="default" w:ascii="Times New Roman" w:hAnsi="Times New Roman" w:eastAsia="宋体" w:cs="Times New Roman"/>
          <w:color w:val="000000"/>
          <w:spacing w:val="3"/>
          <w:kern w:val="0"/>
          <w:sz w:val="21"/>
          <w:szCs w:val="21"/>
          <w:lang w:val="en-US" w:eastAsia="zh-CN" w:bidi="ar"/>
        </w:rPr>
        <w:t>内嵌中置式安装时，防水透气膜粘贴可采用一字型、L 型、</w:t>
      </w:r>
      <w:r>
        <w:rPr>
          <w:rFonts w:hint="default" w:ascii="Times New Roman" w:hAnsi="Times New Roman" w:cs="Times New Roman"/>
          <w:color w:val="000000"/>
          <w:spacing w:val="3"/>
          <w:kern w:val="0"/>
          <w:sz w:val="21"/>
          <w:szCs w:val="21"/>
          <w:lang w:val="en-US" w:eastAsia="zh-CN" w:bidi="ar"/>
        </w:rPr>
        <w:t>Z型、</w:t>
      </w:r>
      <w:r>
        <w:rPr>
          <w:rFonts w:hint="default" w:ascii="Times New Roman" w:hAnsi="Times New Roman" w:eastAsia="宋体" w:cs="Times New Roman"/>
          <w:color w:val="000000"/>
          <w:spacing w:val="3"/>
          <w:kern w:val="0"/>
          <w:sz w:val="21"/>
          <w:szCs w:val="21"/>
          <w:lang w:val="en-US" w:eastAsia="zh-CN" w:bidi="ar"/>
        </w:rPr>
        <w:t>U型</w:t>
      </w:r>
      <w:r>
        <w:rPr>
          <w:rFonts w:hint="default" w:ascii="Times New Roman" w:hAnsi="Times New Roman" w:cs="Times New Roman"/>
          <w:color w:val="000000"/>
          <w:spacing w:val="3"/>
          <w:kern w:val="0"/>
          <w:sz w:val="21"/>
          <w:szCs w:val="21"/>
          <w:lang w:val="en-US" w:eastAsia="zh-CN" w:bidi="ar"/>
        </w:rPr>
        <w:t>四</w:t>
      </w:r>
      <w:r>
        <w:rPr>
          <w:rFonts w:hint="default" w:ascii="Times New Roman" w:hAnsi="Times New Roman" w:eastAsia="宋体" w:cs="Times New Roman"/>
          <w:color w:val="000000"/>
          <w:spacing w:val="3"/>
          <w:kern w:val="0"/>
          <w:sz w:val="21"/>
          <w:szCs w:val="21"/>
          <w:lang w:val="en-US" w:eastAsia="zh-CN" w:bidi="ar"/>
        </w:rPr>
        <w:t>种方式。内嵌中置式防水隔汽膜、防水透气膜一字型、L 型、</w:t>
      </w:r>
      <w:r>
        <w:rPr>
          <w:rFonts w:hint="default" w:ascii="Times New Roman" w:hAnsi="Times New Roman" w:cs="Times New Roman"/>
          <w:color w:val="000000"/>
          <w:spacing w:val="3"/>
          <w:kern w:val="0"/>
          <w:sz w:val="21"/>
          <w:szCs w:val="21"/>
          <w:lang w:val="en-US" w:eastAsia="zh-CN" w:bidi="ar"/>
        </w:rPr>
        <w:t>Z型、</w:t>
      </w:r>
      <w:r>
        <w:rPr>
          <w:rFonts w:hint="default" w:ascii="Times New Roman" w:hAnsi="Times New Roman" w:eastAsia="宋体" w:cs="Times New Roman"/>
          <w:color w:val="000000"/>
          <w:spacing w:val="3"/>
          <w:kern w:val="0"/>
          <w:sz w:val="21"/>
          <w:szCs w:val="21"/>
          <w:lang w:val="en-US" w:eastAsia="zh-CN" w:bidi="ar"/>
        </w:rPr>
        <w:t>U型粘贴示意图见图</w:t>
      </w:r>
      <w:r>
        <w:rPr>
          <w:rFonts w:hint="eastAsia" w:cs="Times New Roman"/>
          <w:color w:val="000000"/>
          <w:spacing w:val="3"/>
          <w:kern w:val="0"/>
          <w:sz w:val="21"/>
          <w:szCs w:val="21"/>
          <w:lang w:val="en-US" w:eastAsia="zh-CN" w:bidi="ar"/>
        </w:rPr>
        <w:t>C</w:t>
      </w:r>
      <w:r>
        <w:rPr>
          <w:rFonts w:hint="default" w:ascii="Times New Roman" w:hAnsi="Times New Roman" w:cs="Times New Roman"/>
          <w:color w:val="000000"/>
          <w:spacing w:val="3"/>
          <w:kern w:val="0"/>
          <w:sz w:val="21"/>
          <w:szCs w:val="21"/>
          <w:lang w:val="en-US" w:eastAsia="zh-CN" w:bidi="ar"/>
        </w:rPr>
        <w:t>.</w:t>
      </w:r>
      <w:r>
        <w:rPr>
          <w:rFonts w:hint="default" w:ascii="Times New Roman" w:hAnsi="Times New Roman" w:eastAsia="宋体" w:cs="Times New Roman"/>
          <w:color w:val="000000"/>
          <w:spacing w:val="3"/>
          <w:kern w:val="0"/>
          <w:sz w:val="21"/>
          <w:szCs w:val="21"/>
          <w:lang w:val="en-US" w:eastAsia="zh-CN" w:bidi="ar"/>
        </w:rPr>
        <w:t>3。</w:t>
      </w:r>
      <w:r>
        <w:rPr>
          <w:rFonts w:hint="default" w:ascii="Times New Roman" w:hAnsi="Times New Roman" w:cs="Times New Roman"/>
          <w:color w:val="000000"/>
          <w:spacing w:val="3"/>
          <w:kern w:val="0"/>
          <w:sz w:val="21"/>
          <w:szCs w:val="21"/>
          <w:lang w:val="en-US" w:eastAsia="zh-CN" w:bidi="ar"/>
        </w:rPr>
        <w:t>采用一字型粘贴方式时，</w:t>
      </w:r>
      <w:r>
        <w:rPr>
          <w:rFonts w:hint="default" w:ascii="Times New Roman" w:hAnsi="Times New Roman" w:eastAsia="宋体" w:cs="Times New Roman"/>
          <w:color w:val="000000"/>
          <w:spacing w:val="3"/>
          <w:kern w:val="0"/>
          <w:sz w:val="21"/>
          <w:szCs w:val="21"/>
          <w:lang w:val="en-US" w:eastAsia="zh-CN" w:bidi="ar"/>
        </w:rPr>
        <w:t>防水透汽膜</w:t>
      </w:r>
      <w:r>
        <w:rPr>
          <w:rFonts w:hint="default" w:ascii="Times New Roman" w:hAnsi="Times New Roman" w:cs="Times New Roman"/>
          <w:color w:val="000000"/>
          <w:spacing w:val="3"/>
          <w:kern w:val="0"/>
          <w:sz w:val="21"/>
          <w:szCs w:val="21"/>
          <w:lang w:val="en-US" w:eastAsia="zh-CN" w:bidi="ar"/>
        </w:rPr>
        <w:t>一端的A面粘于型材靠近室外侧的侧面，另一端的B面粘于洞口四周墙面；采用L型粘贴方式时，透汽膜一端的A面粘于型材靠近室外侧的可视面，另一端A面粘于洞口墙面；采用Z型粘贴方式时，</w:t>
      </w:r>
      <w:r>
        <w:rPr>
          <w:rFonts w:hint="default" w:ascii="Times New Roman" w:hAnsi="Times New Roman" w:eastAsia="宋体" w:cs="Times New Roman"/>
          <w:color w:val="000000"/>
          <w:spacing w:val="3"/>
          <w:kern w:val="0"/>
          <w:sz w:val="21"/>
          <w:szCs w:val="21"/>
          <w:lang w:val="en-US" w:eastAsia="zh-CN" w:bidi="ar"/>
        </w:rPr>
        <w:t>防水透汽膜</w:t>
      </w:r>
      <w:r>
        <w:rPr>
          <w:rFonts w:hint="default" w:ascii="Times New Roman" w:hAnsi="Times New Roman" w:cs="Times New Roman"/>
          <w:color w:val="000000"/>
          <w:spacing w:val="3"/>
          <w:kern w:val="0"/>
          <w:sz w:val="21"/>
          <w:szCs w:val="21"/>
          <w:lang w:val="en-US" w:eastAsia="zh-CN" w:bidi="ar"/>
        </w:rPr>
        <w:t>一端的A面粘于型材靠近室外侧的侧面，然后折到附框B面粘贴到附框后90°折到洞口墙面，B面粘贴到四周墙面，三种粘贴方式窗型材上的有效粘贴宽度不小于15mm，洞口墙面上的有效粘贴宽度不小于50mm。</w:t>
      </w:r>
    </w:p>
    <w:p w14:paraId="02A117EB">
      <w:pPr>
        <w:numPr>
          <w:ilvl w:val="0"/>
          <w:numId w:val="0"/>
        </w:numPr>
        <w:spacing w:before="92" w:line="265" w:lineRule="auto"/>
        <w:ind w:left="107" w:leftChars="0" w:right="22" w:rightChars="0"/>
        <w:rPr>
          <w:rFonts w:hint="default" w:cs="宋体"/>
          <w:color w:val="000000"/>
          <w:spacing w:val="3"/>
          <w:kern w:val="0"/>
          <w:sz w:val="21"/>
          <w:szCs w:val="21"/>
          <w:lang w:val="en-US" w:eastAsia="zh-CN" w:bidi="ar"/>
        </w:rPr>
      </w:pPr>
    </w:p>
    <w:p w14:paraId="3ACBBE53">
      <w:pPr>
        <w:spacing w:before="92" w:line="265" w:lineRule="auto"/>
        <w:ind w:right="22"/>
        <w:rPr>
          <w:rFonts w:hint="eastAsia" w:eastAsia="宋体"/>
          <w:lang w:eastAsia="zh-CN"/>
        </w:rPr>
      </w:pPr>
      <w:r>
        <w:rPr>
          <w:rFonts w:hint="eastAsia"/>
          <w:lang w:val="en-US" w:eastAsia="zh-CN"/>
        </w:rPr>
        <w:t xml:space="preserve">                    </w:t>
      </w:r>
      <w:r>
        <w:rPr>
          <w:rFonts w:hint="eastAsia"/>
          <w:lang w:val="en-US" w:eastAsia="zh-CN"/>
        </w:rPr>
        <w:drawing>
          <wp:inline distT="0" distB="0" distL="114300" distR="114300">
            <wp:extent cx="1379855" cy="1339850"/>
            <wp:effectExtent l="0" t="0" r="6985" b="13970"/>
            <wp:docPr id="5" name="图片 5" descr="7d340ce74bec5b74dcfee83e068b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340ce74bec5b74dcfee83e068b4e8"/>
                    <pic:cNvPicPr>
                      <a:picLocks noChangeAspect="1"/>
                    </pic:cNvPicPr>
                  </pic:nvPicPr>
                  <pic:blipFill>
                    <a:blip r:embed="rId36"/>
                    <a:srcRect l="11580" r="14182" b="9956"/>
                    <a:stretch>
                      <a:fillRect/>
                    </a:stretch>
                  </pic:blipFill>
                  <pic:spPr>
                    <a:xfrm>
                      <a:off x="0" y="0"/>
                      <a:ext cx="1379855" cy="1339850"/>
                    </a:xfrm>
                    <a:prstGeom prst="rect">
                      <a:avLst/>
                    </a:prstGeom>
                  </pic:spPr>
                </pic:pic>
              </a:graphicData>
            </a:graphic>
          </wp:inline>
        </w:drawing>
      </w:r>
      <w:r>
        <w:rPr>
          <w:rFonts w:hint="eastAsia"/>
          <w:lang w:val="en-US" w:eastAsia="zh-CN"/>
        </w:rPr>
        <w:t xml:space="preserve">          </w:t>
      </w:r>
      <w:r>
        <w:drawing>
          <wp:inline distT="0" distB="0" distL="114300" distR="114300">
            <wp:extent cx="1497965" cy="1369695"/>
            <wp:effectExtent l="0" t="0" r="4445" b="635"/>
            <wp:docPr id="18" name="图片 18" descr="74a1b41f2f86cf78d507f8a96dc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4a1b41f2f86cf78d507f8a96dc3964"/>
                    <pic:cNvPicPr>
                      <a:picLocks noChangeAspect="1"/>
                    </pic:cNvPicPr>
                  </pic:nvPicPr>
                  <pic:blipFill>
                    <a:blip r:embed="rId37"/>
                    <a:srcRect l="9500" r="10695" b="8840"/>
                    <a:stretch>
                      <a:fillRect/>
                    </a:stretch>
                  </pic:blipFill>
                  <pic:spPr>
                    <a:xfrm>
                      <a:off x="0" y="0"/>
                      <a:ext cx="1497965" cy="136969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418590" cy="1296670"/>
            <wp:effectExtent l="0" t="0" r="1270" b="7620"/>
            <wp:docPr id="31" name="图片 31" descr="37bd44569cd104be5d580465c4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bd44569cd104be5d580465c466648"/>
                    <pic:cNvPicPr>
                      <a:picLocks noChangeAspect="1"/>
                    </pic:cNvPicPr>
                  </pic:nvPicPr>
                  <pic:blipFill>
                    <a:blip r:embed="rId38"/>
                    <a:srcRect l="10330" r="9837" b="8837"/>
                    <a:stretch>
                      <a:fillRect/>
                    </a:stretch>
                  </pic:blipFill>
                  <pic:spPr>
                    <a:xfrm>
                      <a:off x="0" y="0"/>
                      <a:ext cx="1418590" cy="1296670"/>
                    </a:xfrm>
                    <a:prstGeom prst="rect">
                      <a:avLst/>
                    </a:prstGeom>
                  </pic:spPr>
                </pic:pic>
              </a:graphicData>
            </a:graphic>
          </wp:inline>
        </w:drawing>
      </w:r>
    </w:p>
    <w:p w14:paraId="49FA14A6">
      <w:pPr>
        <w:numPr>
          <w:ilvl w:val="0"/>
          <w:numId w:val="23"/>
        </w:numPr>
        <w:spacing w:before="92" w:line="265" w:lineRule="auto"/>
        <w:ind w:right="22" w:firstLine="1116" w:firstLineChars="600"/>
        <w:rPr>
          <w:rFonts w:hint="eastAsia" w:ascii="黑体" w:hAnsi="黑体" w:eastAsia="黑体" w:cs="黑体"/>
          <w:color w:val="000000"/>
          <w:spacing w:val="3"/>
          <w:kern w:val="0"/>
          <w:sz w:val="18"/>
          <w:szCs w:val="18"/>
          <w:lang w:val="en-US" w:eastAsia="zh-CN" w:bidi="ar"/>
        </w:rPr>
      </w:pPr>
      <w:r>
        <w:rPr>
          <w:rFonts w:hint="eastAsia" w:ascii="黑体" w:hAnsi="黑体" w:eastAsia="黑体" w:cs="黑体"/>
          <w:color w:val="000000"/>
          <w:spacing w:val="3"/>
          <w:kern w:val="0"/>
          <w:sz w:val="18"/>
          <w:szCs w:val="18"/>
          <w:lang w:val="en-US" w:eastAsia="zh-CN" w:bidi="ar"/>
        </w:rPr>
        <w:t>一字型粘贴                       b、U 型粘贴                 c、  L 型粘贴</w:t>
      </w:r>
    </w:p>
    <w:p w14:paraId="1A68B334">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注：1.防水透气膜；2.防水隔汽膜；3.外窗</w:t>
      </w:r>
    </w:p>
    <w:p w14:paraId="315929E3">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 xml:space="preserve"> </w:t>
      </w:r>
    </w:p>
    <w:p w14:paraId="0E57AE73">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图C.1 外挂式安装防水隔汽膜一字型、U 型、L 型粘贴示意图</w:t>
      </w:r>
    </w:p>
    <w:p w14:paraId="330DE1CC">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p>
    <w:p w14:paraId="1F1DBC31">
      <w:pPr>
        <w:numPr>
          <w:ilvl w:val="0"/>
          <w:numId w:val="0"/>
        </w:numPr>
        <w:spacing w:before="92" w:line="265" w:lineRule="auto"/>
        <w:ind w:right="22" w:rightChars="0"/>
        <w:jc w:val="both"/>
        <w:rPr>
          <w:rFonts w:hint="default" w:ascii="宋体" w:hAnsi="宋体" w:eastAsia="宋体" w:cs="宋体"/>
          <w:color w:val="000000"/>
          <w:spacing w:val="3"/>
          <w:kern w:val="0"/>
          <w:sz w:val="18"/>
          <w:szCs w:val="18"/>
          <w:lang w:val="en-US" w:eastAsia="zh-CN" w:bidi="ar"/>
        </w:rPr>
      </w:pPr>
      <w:r>
        <w:rPr>
          <w:rFonts w:hint="eastAsia" w:cs="宋体"/>
          <w:color w:val="000000"/>
          <w:spacing w:val="3"/>
          <w:kern w:val="0"/>
          <w:sz w:val="18"/>
          <w:szCs w:val="18"/>
          <w:lang w:val="en-US" w:eastAsia="zh-CN" w:bidi="ar"/>
        </w:rPr>
        <w:t xml:space="preserve">   </w:t>
      </w:r>
      <w:r>
        <w:rPr>
          <w:rFonts w:hint="eastAsia" w:cs="宋体"/>
          <w:color w:val="000000"/>
          <w:spacing w:val="3"/>
          <w:kern w:val="0"/>
          <w:sz w:val="18"/>
          <w:szCs w:val="18"/>
          <w:lang w:val="en-US" w:eastAsia="zh-CN" w:bidi="ar"/>
        </w:rPr>
        <w:drawing>
          <wp:inline distT="0" distB="0" distL="114300" distR="114300">
            <wp:extent cx="1299210" cy="1530985"/>
            <wp:effectExtent l="0" t="0" r="5080" b="4445"/>
            <wp:docPr id="36" name="图片 36" descr="1987ed43f126e620be42d57a097c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987ed43f126e620be42d57a097cb3c"/>
                    <pic:cNvPicPr>
                      <a:picLocks noChangeAspect="1"/>
                    </pic:cNvPicPr>
                  </pic:nvPicPr>
                  <pic:blipFill>
                    <a:blip r:embed="rId39"/>
                    <a:srcRect l="17142" r="20489" b="8117"/>
                    <a:stretch>
                      <a:fillRect/>
                    </a:stretch>
                  </pic:blipFill>
                  <pic:spPr>
                    <a:xfrm>
                      <a:off x="0" y="0"/>
                      <a:ext cx="1299210" cy="1530985"/>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default" w:ascii="宋体" w:hAnsi="宋体" w:eastAsia="宋体" w:cs="宋体"/>
          <w:color w:val="000000"/>
          <w:spacing w:val="3"/>
          <w:kern w:val="0"/>
          <w:sz w:val="18"/>
          <w:szCs w:val="18"/>
          <w:lang w:val="en-US" w:eastAsia="zh-CN" w:bidi="ar"/>
        </w:rPr>
        <w:drawing>
          <wp:inline distT="0" distB="0" distL="114300" distR="114300">
            <wp:extent cx="1269365" cy="1489075"/>
            <wp:effectExtent l="0" t="0" r="1905" b="13335"/>
            <wp:docPr id="43" name="图片 43" descr="6b4891b99c1c9a78c5d30ef7e7d7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b4891b99c1c9a78c5d30ef7e7d7f5c"/>
                    <pic:cNvPicPr>
                      <a:picLocks noChangeAspect="1"/>
                    </pic:cNvPicPr>
                  </pic:nvPicPr>
                  <pic:blipFill>
                    <a:blip r:embed="rId40"/>
                    <a:srcRect l="20386" r="16644" b="7695"/>
                    <a:stretch>
                      <a:fillRect/>
                    </a:stretch>
                  </pic:blipFill>
                  <pic:spPr>
                    <a:xfrm>
                      <a:off x="0" y="0"/>
                      <a:ext cx="1269365" cy="1489075"/>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eastAsia" w:cs="宋体"/>
          <w:color w:val="000000"/>
          <w:spacing w:val="3"/>
          <w:kern w:val="0"/>
          <w:sz w:val="18"/>
          <w:szCs w:val="18"/>
          <w:lang w:val="en-US" w:eastAsia="zh-CN" w:bidi="ar"/>
        </w:rPr>
        <w:drawing>
          <wp:inline distT="0" distB="0" distL="114300" distR="114300">
            <wp:extent cx="1270635" cy="1488440"/>
            <wp:effectExtent l="0" t="0" r="635" b="13970"/>
            <wp:docPr id="48" name="图片 48" descr="ea17646d32feeddd350dc54c6f61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a17646d32feeddd350dc54c6f61b34"/>
                    <pic:cNvPicPr>
                      <a:picLocks noChangeAspect="1"/>
                    </pic:cNvPicPr>
                  </pic:nvPicPr>
                  <pic:blipFill>
                    <a:blip r:embed="rId41"/>
                    <a:srcRect l="17350" r="19437" b="7571"/>
                    <a:stretch>
                      <a:fillRect/>
                    </a:stretch>
                  </pic:blipFill>
                  <pic:spPr>
                    <a:xfrm>
                      <a:off x="0" y="0"/>
                      <a:ext cx="1270635" cy="1488440"/>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eastAsia" w:cs="宋体"/>
          <w:color w:val="000000"/>
          <w:spacing w:val="3"/>
          <w:kern w:val="0"/>
          <w:sz w:val="18"/>
          <w:szCs w:val="18"/>
          <w:lang w:val="en-US" w:eastAsia="zh-CN" w:bidi="ar"/>
        </w:rPr>
        <w:drawing>
          <wp:inline distT="0" distB="0" distL="114300" distR="114300">
            <wp:extent cx="1301750" cy="1505585"/>
            <wp:effectExtent l="0" t="0" r="2540" b="13335"/>
            <wp:docPr id="53" name="图片 53" descr="956068e3a26ee48387ac12c4d72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56068e3a26ee48387ac12c4d723594"/>
                    <pic:cNvPicPr>
                      <a:picLocks noChangeAspect="1"/>
                    </pic:cNvPicPr>
                  </pic:nvPicPr>
                  <pic:blipFill>
                    <a:blip r:embed="rId42"/>
                    <a:srcRect l="17605" r="18346" b="7444"/>
                    <a:stretch>
                      <a:fillRect/>
                    </a:stretch>
                  </pic:blipFill>
                  <pic:spPr>
                    <a:xfrm>
                      <a:off x="0" y="0"/>
                      <a:ext cx="1301750" cy="1505585"/>
                    </a:xfrm>
                    <a:prstGeom prst="rect">
                      <a:avLst/>
                    </a:prstGeom>
                  </pic:spPr>
                </pic:pic>
              </a:graphicData>
            </a:graphic>
          </wp:inline>
        </w:drawing>
      </w:r>
      <w:r>
        <w:rPr>
          <w:rFonts w:hint="eastAsia" w:cs="宋体"/>
          <w:color w:val="000000"/>
          <w:spacing w:val="3"/>
          <w:kern w:val="0"/>
          <w:sz w:val="18"/>
          <w:szCs w:val="18"/>
          <w:lang w:val="en-US" w:eastAsia="zh-CN" w:bidi="ar"/>
        </w:rPr>
        <w:t xml:space="preserve">     </w:t>
      </w:r>
    </w:p>
    <w:p w14:paraId="1A411CB0">
      <w:pPr>
        <w:numPr>
          <w:ilvl w:val="0"/>
          <w:numId w:val="24"/>
        </w:numPr>
        <w:spacing w:before="92" w:line="265" w:lineRule="auto"/>
        <w:ind w:left="103" w:leftChars="0" w:right="22" w:rightChars="0" w:firstLine="115" w:firstLineChars="62"/>
        <w:rPr>
          <w:rFonts w:hint="eastAsia" w:ascii="黑体" w:hAnsi="黑体" w:eastAsia="黑体" w:cs="黑体"/>
          <w:color w:val="000000"/>
          <w:spacing w:val="3"/>
          <w:kern w:val="0"/>
          <w:sz w:val="18"/>
          <w:szCs w:val="18"/>
          <w:lang w:val="en-US" w:eastAsia="zh-CN" w:bidi="ar"/>
        </w:rPr>
      </w:pPr>
      <w:r>
        <w:rPr>
          <w:rFonts w:hint="eastAsia" w:ascii="黑体" w:hAnsi="黑体" w:eastAsia="黑体" w:cs="黑体"/>
          <w:color w:val="000000"/>
          <w:spacing w:val="3"/>
          <w:kern w:val="0"/>
          <w:sz w:val="18"/>
          <w:szCs w:val="18"/>
          <w:lang w:val="en-US" w:eastAsia="zh-CN" w:bidi="ar"/>
        </w:rPr>
        <w:t>L型一字型混搭粘贴    b、一字型L型混搭粘贴   c、  一字型粘贴            d、U型粘贴</w:t>
      </w:r>
    </w:p>
    <w:p w14:paraId="30F876E1">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注：1.防水透气膜；2.防水隔汽膜；3.外窗</w:t>
      </w:r>
    </w:p>
    <w:p w14:paraId="6B595581">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p>
    <w:p w14:paraId="32DCA5A6">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图C.2 内嵌平齐式安装防水隔汽膜、防水透气膜一字型、L 型、U型粘贴示意图</w:t>
      </w:r>
    </w:p>
    <w:p w14:paraId="48C29D40">
      <w:pPr>
        <w:numPr>
          <w:ilvl w:val="0"/>
          <w:numId w:val="0"/>
        </w:numPr>
        <w:spacing w:before="92" w:line="265" w:lineRule="auto"/>
        <w:ind w:right="22" w:rightChars="0"/>
        <w:jc w:val="center"/>
        <w:rPr>
          <w:rFonts w:hint="eastAsia" w:cs="宋体"/>
          <w:color w:val="000000"/>
          <w:spacing w:val="3"/>
          <w:kern w:val="0"/>
          <w:sz w:val="18"/>
          <w:szCs w:val="18"/>
          <w:lang w:val="en-US" w:eastAsia="zh-CN" w:bidi="ar"/>
        </w:rPr>
      </w:pPr>
      <w:r>
        <w:rPr>
          <w:rFonts w:hint="eastAsia" w:cs="宋体"/>
          <w:color w:val="000000"/>
          <w:spacing w:val="3"/>
          <w:kern w:val="0"/>
          <w:sz w:val="18"/>
          <w:szCs w:val="18"/>
          <w:lang w:val="en-US" w:eastAsia="zh-CN" w:bidi="ar"/>
        </w:rPr>
        <w:drawing>
          <wp:inline distT="0" distB="0" distL="114300" distR="114300">
            <wp:extent cx="1331595" cy="1684020"/>
            <wp:effectExtent l="0" t="0" r="5715" b="0"/>
            <wp:docPr id="58" name="图片 58" descr="2ae913fc68777b5d246f271745c1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ae913fc68777b5d246f271745c1e2d"/>
                    <pic:cNvPicPr>
                      <a:picLocks noChangeAspect="1"/>
                    </pic:cNvPicPr>
                  </pic:nvPicPr>
                  <pic:blipFill>
                    <a:blip r:embed="rId43"/>
                    <a:srcRect l="20695" r="19774" b="5957"/>
                    <a:stretch>
                      <a:fillRect/>
                    </a:stretch>
                  </pic:blipFill>
                  <pic:spPr>
                    <a:xfrm>
                      <a:off x="0" y="0"/>
                      <a:ext cx="1331595" cy="1684020"/>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default" w:ascii="宋体" w:hAnsi="宋体" w:eastAsia="宋体" w:cs="宋体"/>
          <w:color w:val="000000"/>
          <w:spacing w:val="3"/>
          <w:kern w:val="0"/>
          <w:sz w:val="18"/>
          <w:szCs w:val="18"/>
          <w:lang w:val="en-US" w:eastAsia="zh-CN" w:bidi="ar"/>
        </w:rPr>
        <w:drawing>
          <wp:inline distT="0" distB="0" distL="114300" distR="114300">
            <wp:extent cx="1353185" cy="1652270"/>
            <wp:effectExtent l="0" t="0" r="635" b="15240"/>
            <wp:docPr id="57" name="图片 57" descr="f23df07f080fc6d1e8acd1f95221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23df07f080fc6d1e8acd1f9522104f"/>
                    <pic:cNvPicPr>
                      <a:picLocks noChangeAspect="1"/>
                    </pic:cNvPicPr>
                  </pic:nvPicPr>
                  <pic:blipFill>
                    <a:blip r:embed="rId44"/>
                    <a:srcRect l="18752" r="20210" b="6997"/>
                    <a:stretch>
                      <a:fillRect/>
                    </a:stretch>
                  </pic:blipFill>
                  <pic:spPr>
                    <a:xfrm>
                      <a:off x="0" y="0"/>
                      <a:ext cx="1353185" cy="1652270"/>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eastAsia" w:cs="宋体"/>
          <w:color w:val="000000"/>
          <w:spacing w:val="3"/>
          <w:kern w:val="0"/>
          <w:sz w:val="18"/>
          <w:szCs w:val="18"/>
          <w:lang w:val="en-US" w:eastAsia="zh-CN" w:bidi="ar"/>
        </w:rPr>
        <w:drawing>
          <wp:inline distT="0" distB="0" distL="114300" distR="114300">
            <wp:extent cx="1233805" cy="1633220"/>
            <wp:effectExtent l="0" t="0" r="4445" b="1270"/>
            <wp:docPr id="59" name="图片 59" descr="04cbf6f6a9e7db21ca3aa2336aba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4cbf6f6a9e7db21ca3aa2336aba2a4"/>
                    <pic:cNvPicPr>
                      <a:picLocks noChangeAspect="1"/>
                    </pic:cNvPicPr>
                  </pic:nvPicPr>
                  <pic:blipFill>
                    <a:blip r:embed="rId45"/>
                    <a:srcRect l="22765" r="20948" b="6978"/>
                    <a:stretch>
                      <a:fillRect/>
                    </a:stretch>
                  </pic:blipFill>
                  <pic:spPr>
                    <a:xfrm>
                      <a:off x="0" y="0"/>
                      <a:ext cx="1233805" cy="1633220"/>
                    </a:xfrm>
                    <a:prstGeom prst="rect">
                      <a:avLst/>
                    </a:prstGeom>
                  </pic:spPr>
                </pic:pic>
              </a:graphicData>
            </a:graphic>
          </wp:inline>
        </w:drawing>
      </w:r>
    </w:p>
    <w:p w14:paraId="7E60D0A0">
      <w:pPr>
        <w:numPr>
          <w:ilvl w:val="0"/>
          <w:numId w:val="0"/>
        </w:numPr>
        <w:spacing w:before="92" w:line="265" w:lineRule="auto"/>
        <w:ind w:right="22" w:rightChars="0" w:firstLine="558" w:firstLineChars="300"/>
        <w:rPr>
          <w:rFonts w:hint="eastAsia" w:ascii="黑体" w:hAnsi="黑体" w:eastAsia="黑体" w:cs="黑体"/>
          <w:color w:val="000000"/>
          <w:spacing w:val="3"/>
          <w:kern w:val="0"/>
          <w:sz w:val="18"/>
          <w:szCs w:val="18"/>
          <w:lang w:val="en-US" w:eastAsia="zh-CN" w:bidi="ar"/>
        </w:rPr>
      </w:pPr>
      <w:r>
        <w:rPr>
          <w:rFonts w:hint="eastAsia" w:cs="宋体"/>
          <w:color w:val="000000"/>
          <w:spacing w:val="3"/>
          <w:kern w:val="0"/>
          <w:sz w:val="18"/>
          <w:szCs w:val="18"/>
          <w:lang w:val="en-US" w:eastAsia="zh-CN" w:bidi="ar"/>
        </w:rPr>
        <w:t xml:space="preserve">         </w:t>
      </w:r>
      <w:r>
        <w:rPr>
          <w:rFonts w:hint="eastAsia" w:ascii="黑体" w:hAnsi="黑体" w:eastAsia="黑体" w:cs="黑体"/>
          <w:color w:val="000000"/>
          <w:spacing w:val="3"/>
          <w:kern w:val="0"/>
          <w:sz w:val="18"/>
          <w:szCs w:val="18"/>
          <w:lang w:val="en-US" w:eastAsia="zh-CN" w:bidi="ar"/>
        </w:rPr>
        <w:t xml:space="preserve">  a、  一字型粘贴           b、L型粘贴                   c、  U型粘贴</w:t>
      </w:r>
    </w:p>
    <w:p w14:paraId="32B24089">
      <w:pPr>
        <w:numPr>
          <w:ilvl w:val="0"/>
          <w:numId w:val="0"/>
        </w:numPr>
        <w:spacing w:before="92" w:line="265" w:lineRule="auto"/>
        <w:ind w:right="22" w:rightChars="0"/>
        <w:jc w:val="both"/>
        <w:rPr>
          <w:rFonts w:hint="default" w:cs="宋体"/>
          <w:color w:val="000000"/>
          <w:spacing w:val="3"/>
          <w:kern w:val="0"/>
          <w:sz w:val="18"/>
          <w:szCs w:val="18"/>
          <w:lang w:val="en-US" w:eastAsia="zh-CN" w:bidi="ar"/>
        </w:rPr>
      </w:pPr>
    </w:p>
    <w:p w14:paraId="2B0CDF8B">
      <w:pPr>
        <w:numPr>
          <w:ilvl w:val="0"/>
          <w:numId w:val="0"/>
        </w:numPr>
        <w:spacing w:before="92" w:line="265" w:lineRule="auto"/>
        <w:ind w:right="22" w:rightChars="0"/>
        <w:jc w:val="center"/>
        <w:rPr>
          <w:rFonts w:hint="eastAsia" w:cs="宋体"/>
          <w:color w:val="000000"/>
          <w:spacing w:val="3"/>
          <w:kern w:val="0"/>
          <w:sz w:val="18"/>
          <w:szCs w:val="18"/>
          <w:lang w:val="en-US" w:eastAsia="zh-CN" w:bidi="ar"/>
        </w:rPr>
      </w:pPr>
      <w:r>
        <w:rPr>
          <w:rFonts w:hint="eastAsia" w:cs="宋体"/>
          <w:color w:val="000000"/>
          <w:spacing w:val="3"/>
          <w:kern w:val="0"/>
          <w:sz w:val="18"/>
          <w:szCs w:val="18"/>
          <w:lang w:val="en-US" w:eastAsia="zh-CN" w:bidi="ar"/>
        </w:rPr>
        <w:drawing>
          <wp:inline distT="0" distB="0" distL="114300" distR="114300">
            <wp:extent cx="1341120" cy="1724025"/>
            <wp:effectExtent l="0" t="0" r="12700" b="9525"/>
            <wp:docPr id="60" name="图片 60" descr="e0b7d3a6ef8b9204fad9303115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0b7d3a6ef8b9204fad930311500171"/>
                    <pic:cNvPicPr>
                      <a:picLocks noChangeAspect="1"/>
                    </pic:cNvPicPr>
                  </pic:nvPicPr>
                  <pic:blipFill>
                    <a:blip r:embed="rId46"/>
                    <a:srcRect l="19099" r="22835" b="6735"/>
                    <a:stretch>
                      <a:fillRect/>
                    </a:stretch>
                  </pic:blipFill>
                  <pic:spPr>
                    <a:xfrm>
                      <a:off x="0" y="0"/>
                      <a:ext cx="1341120" cy="1724025"/>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eastAsia" w:cs="宋体"/>
          <w:color w:val="000000"/>
          <w:spacing w:val="3"/>
          <w:kern w:val="0"/>
          <w:sz w:val="18"/>
          <w:szCs w:val="18"/>
          <w:lang w:val="en-US" w:eastAsia="zh-CN" w:bidi="ar"/>
        </w:rPr>
        <w:drawing>
          <wp:inline distT="0" distB="0" distL="114300" distR="114300">
            <wp:extent cx="1373505" cy="1704975"/>
            <wp:effectExtent l="0" t="0" r="13335" b="12065"/>
            <wp:docPr id="61" name="图片 61" descr="66fc4d3a11668311dd1d95a3df01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6fc4d3a11668311dd1d95a3df01de1"/>
                    <pic:cNvPicPr>
                      <a:picLocks noChangeAspect="1"/>
                    </pic:cNvPicPr>
                  </pic:nvPicPr>
                  <pic:blipFill>
                    <a:blip r:embed="rId47"/>
                    <a:srcRect l="20096" r="20518" b="7933"/>
                    <a:stretch>
                      <a:fillRect/>
                    </a:stretch>
                  </pic:blipFill>
                  <pic:spPr>
                    <a:xfrm>
                      <a:off x="0" y="0"/>
                      <a:ext cx="1373505" cy="1704975"/>
                    </a:xfrm>
                    <a:prstGeom prst="rect">
                      <a:avLst/>
                    </a:prstGeom>
                  </pic:spPr>
                </pic:pic>
              </a:graphicData>
            </a:graphic>
          </wp:inline>
        </w:drawing>
      </w:r>
      <w:r>
        <w:rPr>
          <w:rFonts w:hint="eastAsia" w:cs="宋体"/>
          <w:color w:val="000000"/>
          <w:spacing w:val="3"/>
          <w:kern w:val="0"/>
          <w:sz w:val="18"/>
          <w:szCs w:val="18"/>
          <w:lang w:val="en-US" w:eastAsia="zh-CN" w:bidi="ar"/>
        </w:rPr>
        <w:t xml:space="preserve">    </w:t>
      </w:r>
      <w:r>
        <w:rPr>
          <w:rFonts w:hint="default"/>
          <w:lang w:val="en-US" w:eastAsia="zh-CN"/>
        </w:rPr>
        <w:drawing>
          <wp:inline distT="0" distB="0" distL="114300" distR="114300">
            <wp:extent cx="1368425" cy="1712595"/>
            <wp:effectExtent l="0" t="0" r="1905" b="4445"/>
            <wp:docPr id="6" name="图片 6" descr="d1e186f3cf47341fdd90fef90fb6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e186f3cf47341fdd90fef90fb6b9f"/>
                    <pic:cNvPicPr>
                      <a:picLocks noChangeAspect="1"/>
                    </pic:cNvPicPr>
                  </pic:nvPicPr>
                  <pic:blipFill>
                    <a:blip r:embed="rId48"/>
                    <a:stretch>
                      <a:fillRect/>
                    </a:stretch>
                  </pic:blipFill>
                  <pic:spPr>
                    <a:xfrm>
                      <a:off x="0" y="0"/>
                      <a:ext cx="1368425" cy="1712595"/>
                    </a:xfrm>
                    <a:prstGeom prst="rect">
                      <a:avLst/>
                    </a:prstGeom>
                  </pic:spPr>
                </pic:pic>
              </a:graphicData>
            </a:graphic>
          </wp:inline>
        </w:drawing>
      </w:r>
    </w:p>
    <w:p w14:paraId="55C67798">
      <w:pPr>
        <w:numPr>
          <w:ilvl w:val="0"/>
          <w:numId w:val="0"/>
        </w:numPr>
        <w:spacing w:before="92" w:line="265" w:lineRule="auto"/>
        <w:ind w:right="22" w:rightChars="0" w:firstLine="930" w:firstLineChars="500"/>
        <w:jc w:val="both"/>
        <w:rPr>
          <w:rFonts w:hint="default" w:ascii="黑体" w:hAnsi="黑体" w:eastAsia="黑体" w:cs="黑体"/>
          <w:color w:val="000000"/>
          <w:spacing w:val="3"/>
          <w:kern w:val="0"/>
          <w:sz w:val="18"/>
          <w:szCs w:val="18"/>
          <w:lang w:val="en-US" w:eastAsia="zh-CN" w:bidi="ar"/>
        </w:rPr>
      </w:pPr>
      <w:r>
        <w:rPr>
          <w:rFonts w:hint="eastAsia" w:ascii="黑体" w:hAnsi="黑体" w:eastAsia="黑体" w:cs="黑体"/>
          <w:color w:val="000000"/>
          <w:spacing w:val="3"/>
          <w:kern w:val="0"/>
          <w:sz w:val="18"/>
          <w:szCs w:val="18"/>
          <w:lang w:val="en-US" w:eastAsia="zh-CN" w:bidi="ar"/>
        </w:rPr>
        <w:t>d、一字型L型混搭粘贴         e、L型一字型混搭粘贴           f、</w:t>
      </w:r>
      <w:bookmarkStart w:id="219" w:name="OLE_LINK8"/>
      <w:r>
        <w:rPr>
          <w:rFonts w:hint="eastAsia" w:ascii="黑体" w:hAnsi="黑体" w:eastAsia="黑体" w:cs="黑体"/>
          <w:color w:val="000000"/>
          <w:spacing w:val="3"/>
          <w:kern w:val="0"/>
          <w:sz w:val="18"/>
          <w:szCs w:val="18"/>
          <w:lang w:val="en-US" w:eastAsia="zh-CN" w:bidi="ar"/>
        </w:rPr>
        <w:t>Z型</w:t>
      </w:r>
      <w:bookmarkEnd w:id="219"/>
      <w:r>
        <w:rPr>
          <w:rFonts w:hint="eastAsia" w:ascii="黑体" w:hAnsi="黑体" w:eastAsia="黑体" w:cs="黑体"/>
          <w:color w:val="000000"/>
          <w:spacing w:val="3"/>
          <w:kern w:val="0"/>
          <w:sz w:val="18"/>
          <w:szCs w:val="18"/>
          <w:lang w:val="en-US" w:eastAsia="zh-CN" w:bidi="ar"/>
        </w:rPr>
        <w:t>粘贴</w:t>
      </w:r>
    </w:p>
    <w:p w14:paraId="7DEED2C7">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注：1.防水透气膜；2.防水隔汽膜；3.外窗</w:t>
      </w:r>
    </w:p>
    <w:p w14:paraId="15379683">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p>
    <w:p w14:paraId="0B445D44">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图C.3 内嵌中置式安装防水隔汽膜、防水透气膜一字型、L 型、U型、Z型粘贴示意图</w:t>
      </w:r>
    </w:p>
    <w:p w14:paraId="046F90F0">
      <w:pPr>
        <w:pStyle w:val="38"/>
      </w:pPr>
    </w:p>
    <w:bookmarkEnd w:id="200"/>
    <w:bookmarkEnd w:id="218"/>
    <w:p w14:paraId="5A538F66">
      <w:pPr>
        <w:pStyle w:val="148"/>
        <w:rPr>
          <w:rFonts w:ascii="Times New Roman"/>
        </w:rPr>
      </w:pPr>
      <w:bookmarkStart w:id="220" w:name="_Toc119652334"/>
      <w:bookmarkEnd w:id="220"/>
      <w:bookmarkStart w:id="221" w:name="_Toc119652333"/>
      <w:bookmarkEnd w:id="221"/>
      <w:bookmarkStart w:id="222" w:name="BKCKWX"/>
      <w:bookmarkEnd w:id="222"/>
      <w:bookmarkStart w:id="223" w:name="_Toc130570510"/>
      <w:bookmarkEnd w:id="223"/>
      <w:bookmarkStart w:id="224" w:name="_Toc130570509"/>
      <w:bookmarkEnd w:id="224"/>
      <w:bookmarkStart w:id="225" w:name="_Toc4743634"/>
      <w:bookmarkStart w:id="226" w:name="_Toc11074752"/>
      <w:bookmarkStart w:id="227" w:name="_Toc8899141"/>
      <w:bookmarkStart w:id="228" w:name="_Toc11058003"/>
      <w:bookmarkStart w:id="229" w:name="_Toc11006308"/>
      <w:bookmarkStart w:id="230" w:name="_Toc130570513"/>
      <w:bookmarkStart w:id="231" w:name="_Toc11006349"/>
      <w:bookmarkStart w:id="232" w:name="_Toc8900297"/>
      <w:bookmarkStart w:id="233" w:name="_Toc8899920"/>
      <w:bookmarkStart w:id="234" w:name="_Toc8908868"/>
      <w:bookmarkStart w:id="235" w:name="_Toc10916894"/>
      <w:bookmarkStart w:id="236" w:name="_Toc10969194"/>
      <w:r>
        <w:rPr>
          <w:rFonts w:ascii="Times New Roman"/>
        </w:rPr>
        <w:t>参</w:t>
      </w:r>
      <w:bookmarkEnd w:id="225"/>
      <w:r>
        <w:rPr>
          <w:rFonts w:ascii="Times New Roman"/>
        </w:rPr>
        <w:t> 考 文 献</w:t>
      </w:r>
      <w:bookmarkEnd w:id="226"/>
      <w:bookmarkEnd w:id="227"/>
      <w:bookmarkEnd w:id="228"/>
      <w:bookmarkEnd w:id="229"/>
      <w:bookmarkEnd w:id="230"/>
      <w:bookmarkEnd w:id="231"/>
      <w:bookmarkEnd w:id="232"/>
      <w:bookmarkEnd w:id="233"/>
      <w:bookmarkEnd w:id="234"/>
      <w:bookmarkEnd w:id="235"/>
      <w:bookmarkEnd w:id="236"/>
      <w:bookmarkStart w:id="237" w:name="_Hlk42372064"/>
    </w:p>
    <w:bookmarkEnd w:id="237"/>
    <w:p w14:paraId="7B655C2C">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rPr>
      </w:pPr>
      <w:r>
        <w:rPr>
          <w:rFonts w:hint="eastAsia" w:ascii="Times New Roman"/>
        </w:rPr>
        <w:t>GB 5501 建筑节能与可再生能源利用通用规范</w:t>
      </w:r>
    </w:p>
    <w:p w14:paraId="38EDCC2A">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rPr>
      </w:pPr>
      <w:r>
        <w:rPr>
          <w:rFonts w:hint="eastAsia" w:ascii="Times New Roman"/>
        </w:rPr>
        <w:t>GB 50009 建筑结构荷载规范</w:t>
      </w:r>
    </w:p>
    <w:p w14:paraId="7845D8FA">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rPr>
      </w:pPr>
      <w:r>
        <w:rPr>
          <w:rFonts w:hint="default" w:ascii="Times New Roman"/>
        </w:rPr>
        <w:t>GB 5042</w:t>
      </w:r>
      <w:r>
        <w:rPr>
          <w:rFonts w:hint="eastAsia" w:ascii="Times New Roman"/>
          <w:lang w:val="en-US" w:eastAsia="zh-CN"/>
        </w:rPr>
        <w:t>9</w:t>
      </w:r>
      <w:r>
        <w:rPr>
          <w:rFonts w:hint="default" w:ascii="Times New Roman"/>
        </w:rPr>
        <w:t xml:space="preserve"> 铝合金结构设计规范</w:t>
      </w:r>
    </w:p>
    <w:p w14:paraId="792E769B">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lang w:val="en-US" w:eastAsia="zh-CN"/>
        </w:rPr>
      </w:pPr>
      <w:r>
        <w:rPr>
          <w:rFonts w:hint="eastAsia" w:ascii="Times New Roman"/>
          <w:lang w:val="en-US" w:eastAsia="zh-CN"/>
        </w:rPr>
        <w:t>T/CECS 826-2021 建筑用气密性材料应用技术规程</w:t>
      </w:r>
    </w:p>
    <w:p w14:paraId="64BE3949">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rPr>
      </w:pPr>
      <w:r>
        <w:rPr>
          <w:rFonts w:hint="eastAsia" w:ascii="Times New Roman"/>
        </w:rPr>
        <w:t>T/CECS 1334—2023</w:t>
      </w:r>
      <w:r>
        <w:rPr>
          <w:rFonts w:hint="eastAsia" w:ascii="Times New Roman"/>
          <w:lang w:val="en-US" w:eastAsia="zh-CN"/>
        </w:rPr>
        <w:t xml:space="preserve"> 建筑门窗安装工程技术规程</w:t>
      </w:r>
    </w:p>
    <w:p w14:paraId="273D2B8F">
      <w:pPr>
        <w:pStyle w:val="38"/>
        <w:keepNext w:val="0"/>
        <w:keepLines w:val="0"/>
        <w:pageBreakBefore w:val="0"/>
        <w:widowControl/>
        <w:numPr>
          <w:ilvl w:val="0"/>
          <w:numId w:val="25"/>
        </w:numPr>
        <w:tabs>
          <w:tab w:val="clear" w:pos="4201"/>
          <w:tab w:val="clear" w:pos="9298"/>
        </w:tabs>
        <w:kinsoku/>
        <w:wordWrap/>
        <w:overflowPunct/>
        <w:topLinePunct w:val="0"/>
        <w:autoSpaceDE w:val="0"/>
        <w:autoSpaceDN w:val="0"/>
        <w:bidi w:val="0"/>
        <w:adjustRightInd/>
        <w:snapToGrid/>
        <w:ind w:left="1276" w:hanging="420" w:firstLineChars="0"/>
        <w:textAlignment w:val="auto"/>
        <w:rPr>
          <w:rFonts w:hint="eastAsia" w:ascii="Times New Roman"/>
          <w:lang w:val="en-US" w:eastAsia="zh-CN"/>
        </w:rPr>
      </w:pPr>
      <w:r>
        <w:rPr>
          <w:rFonts w:hint="eastAsia" w:ascii="Times New Roman"/>
        </w:rPr>
        <w:t>T/CABEE 048—2023</w:t>
      </w:r>
      <w:r>
        <w:rPr>
          <w:rFonts w:hint="eastAsia" w:ascii="Times New Roman"/>
          <w:lang w:val="en-US" w:eastAsia="zh-CN"/>
        </w:rPr>
        <w:t xml:space="preserve">  超低能耗建筑用外门窗应用技术规程</w:t>
      </w:r>
    </w:p>
    <w:p w14:paraId="0912758A">
      <w:pPr>
        <w:pStyle w:val="38"/>
        <w:keepNext w:val="0"/>
        <w:keepLines w:val="0"/>
        <w:pageBreakBefore w:val="0"/>
        <w:widowControl/>
        <w:numPr>
          <w:ilvl w:val="0"/>
          <w:numId w:val="0"/>
        </w:numPr>
        <w:tabs>
          <w:tab w:val="clear" w:pos="4201"/>
          <w:tab w:val="clear" w:pos="9298"/>
        </w:tabs>
        <w:kinsoku/>
        <w:wordWrap/>
        <w:overflowPunct/>
        <w:topLinePunct w:val="0"/>
        <w:autoSpaceDE w:val="0"/>
        <w:autoSpaceDN w:val="0"/>
        <w:bidi w:val="0"/>
        <w:adjustRightInd/>
        <w:snapToGrid/>
        <w:ind w:left="856" w:leftChars="0"/>
        <w:textAlignment w:val="auto"/>
        <w:rPr>
          <w:rFonts w:hint="eastAsia" w:ascii="Times New Roman"/>
        </w:rPr>
      </w:pPr>
    </w:p>
    <w:p w14:paraId="1AD9E6B3">
      <w:pPr>
        <w:pStyle w:val="38"/>
        <w:keepNext w:val="0"/>
        <w:keepLines w:val="0"/>
        <w:pageBreakBefore w:val="0"/>
        <w:widowControl/>
        <w:numPr>
          <w:ilvl w:val="0"/>
          <w:numId w:val="0"/>
        </w:numPr>
        <w:tabs>
          <w:tab w:val="clear" w:pos="4201"/>
          <w:tab w:val="clear" w:pos="9298"/>
        </w:tabs>
        <w:kinsoku/>
        <w:wordWrap/>
        <w:overflowPunct/>
        <w:topLinePunct w:val="0"/>
        <w:autoSpaceDE w:val="0"/>
        <w:autoSpaceDN w:val="0"/>
        <w:bidi w:val="0"/>
        <w:adjustRightInd/>
        <w:snapToGrid/>
        <w:ind w:left="856" w:leftChars="0"/>
        <w:textAlignment w:val="auto"/>
        <w:rPr>
          <w:rFonts w:hint="eastAsia" w:ascii="Times New Roman"/>
        </w:rPr>
      </w:pPr>
    </w:p>
    <w:p w14:paraId="1A49F2AF">
      <w:pPr>
        <w:pStyle w:val="38"/>
        <w:tabs>
          <w:tab w:val="clear" w:pos="4201"/>
        </w:tabs>
        <w:spacing w:line="276" w:lineRule="auto"/>
        <w:ind w:left="1276" w:firstLine="0" w:firstLineChars="0"/>
        <w:rPr>
          <w:rFonts w:ascii="Times New Roman"/>
        </w:rPr>
      </w:pPr>
    </w:p>
    <w:p w14:paraId="5397B71E">
      <w:pPr>
        <w:pStyle w:val="124"/>
        <w:framePr w:wrap="around" w:hAnchor="page" w:x="4496" w:y="250"/>
      </w:pPr>
      <w:r>
        <w:t>_________________________________</w:t>
      </w:r>
    </w:p>
    <w:p w14:paraId="75A4FB0A">
      <w:pPr>
        <w:pStyle w:val="118"/>
        <w:numPr>
          <w:ilvl w:val="0"/>
          <w:numId w:val="0"/>
        </w:numPr>
        <w:tabs>
          <w:tab w:val="clear" w:pos="1260"/>
        </w:tabs>
        <w:spacing w:before="100" w:beforeAutospacing="1" w:after="100" w:afterAutospacing="1"/>
        <w:ind w:left="839"/>
      </w:pPr>
    </w:p>
    <w:sectPr>
      <w:footerReference r:id="rId13" w:type="default"/>
      <w:headerReference r:id="rId12" w:type="even"/>
      <w:footerReference r:id="rId14" w:type="even"/>
      <w:pgSz w:w="11906" w:h="16838"/>
      <w:pgMar w:top="567" w:right="1134" w:bottom="1134" w:left="1418" w:header="1418" w:footer="1134" w:gutter="0"/>
      <w:pgBorders>
        <w:top w:val="none" w:sz="0" w:space="0"/>
        <w:left w:val="none" w:sz="0" w:space="0"/>
        <w:bottom w:val="none" w:sz="0" w:space="0"/>
        <w:right w:val="none" w:sz="0" w:space="0"/>
      </w:pgBorders>
      <w:pgNumType w:start="1"/>
      <w:cols w:space="0" w:num="1"/>
      <w:formProt w:val="0"/>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03456F-732B-4D38-913D-33B0ADB31A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F26CE83-126D-4A51-A23F-BAB7D2EF51AB}"/>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3" w:fontKey="{0AFC88B8-A74A-4853-861B-63250F50BC3A}"/>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13E3FD2D-F8B8-48CA-9CCC-33F9F644E9F1}"/>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S Gothic">
    <w:panose1 w:val="020B0609070205080204"/>
    <w:charset w:val="80"/>
    <w:family w:val="modern"/>
    <w:pitch w:val="default"/>
    <w:sig w:usb0="E00002FF" w:usb1="6AC7FDFB" w:usb2="08000012" w:usb3="00000000" w:csb0="4002009F" w:csb1="DFD70000"/>
    <w:embedRegular r:id="rId5" w:fontKey="{B894295C-7223-40F0-8839-FF6F93F3F076}"/>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embedRegular r:id="rId6" w:fontKey="{D755F7B5-960A-43CC-8FD1-77EA754652A8}"/>
  </w:font>
  <w:font w:name="微软雅黑">
    <w:panose1 w:val="020B0503020204020204"/>
    <w:charset w:val="86"/>
    <w:family w:val="swiss"/>
    <w:pitch w:val="default"/>
    <w:sig w:usb0="80000287" w:usb1="2ACF3C50" w:usb2="00000016" w:usb3="00000000" w:csb0="0004001F" w:csb1="00000000"/>
    <w:embedRegular r:id="rId7" w:fontKey="{BFD6D06C-0AF6-4BAC-96D6-346DA98DD46B}"/>
  </w:font>
  <w:font w:name="方正楷体_GB2312">
    <w:altName w:val="方正楷体_GB2312"/>
    <w:panose1 w:val="02000000000000000000"/>
    <w:charset w:val="86"/>
    <w:family w:val="auto"/>
    <w:pitch w:val="default"/>
    <w:sig w:usb0="A00002BF" w:usb1="184F6CFA" w:usb2="00000012" w:usb3="00000000" w:csb0="00040001" w:csb1="00000000"/>
  </w:font>
  <w:font w:name="方正楷体简体">
    <w:altName w:val="方正楷体简体"/>
    <w:panose1 w:val="02000000000000000000"/>
    <w:charset w:val="86"/>
    <w:family w:val="auto"/>
    <w:pitch w:val="default"/>
    <w:sig w:usb0="A00002BF" w:usb1="184F6CFA" w:usb2="00000012" w:usb3="00000000" w:csb0="00040001" w:csb1="00000000"/>
    <w:embedRegular r:id="rId8" w:fontKey="{49C9F1CC-730E-4152-96B6-87DD1E0BB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850C">
    <w:pPr>
      <w:pStyle w:val="32"/>
      <w:jc w:val="center"/>
    </w:pPr>
    <w:r>
      <w:t>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8083927"/>
    </w:sdtPr>
    <w:sdtContent>
      <w:p w14:paraId="27742D14">
        <w:pPr>
          <w:pStyle w:val="32"/>
          <w:jc w:val="center"/>
        </w:pPr>
        <w:r>
          <w:fldChar w:fldCharType="begin"/>
        </w:r>
        <w:r>
          <w:instrText xml:space="preserve">PAGE   \* MERGEFORMAT</w:instrText>
        </w:r>
        <w:r>
          <w:fldChar w:fldCharType="separate"/>
        </w:r>
        <w:r>
          <w:rPr>
            <w:lang w:val="zh-CN"/>
          </w:rPr>
          <w:t>2</w:t>
        </w:r>
        <w:r>
          <w:fldChar w:fldCharType="end"/>
        </w:r>
      </w:p>
    </w:sdtContent>
  </w:sdt>
  <w:p w14:paraId="7D4D05BF">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B7FF">
    <w:pPr>
      <w:pStyle w:val="32"/>
    </w:pPr>
    <w:r>
      <w:t>Ⅲ</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4976440"/>
    </w:sdtPr>
    <w:sdtContent>
      <w:p w14:paraId="39B25980">
        <w:pPr>
          <w:pStyle w:val="32"/>
          <w:jc w:val="left"/>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3631730"/>
    </w:sdtPr>
    <w:sdtContent>
      <w:p w14:paraId="1A65E5A2">
        <w:pPr>
          <w:pStyle w:val="32"/>
        </w:pPr>
        <w:r>
          <w:fldChar w:fldCharType="begin"/>
        </w:r>
        <w:r>
          <w:instrText xml:space="preserve">PAGE   \* MERGEFORMAT</w:instrText>
        </w:r>
        <w:r>
          <w:fldChar w:fldCharType="separate"/>
        </w:r>
        <w:r>
          <w:rPr>
            <w:lang w:val="zh-CN"/>
          </w:rPr>
          <w:t>2</w:t>
        </w:r>
        <w:r>
          <w:fldChar w:fldCharType="end"/>
        </w:r>
      </w:p>
    </w:sdtContent>
  </w:sdt>
  <w:p w14:paraId="50B86871">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567171"/>
    </w:sdtPr>
    <w:sdtContent>
      <w:p w14:paraId="32721F04">
        <w:pPr>
          <w:pStyle w:val="32"/>
        </w:pPr>
        <w:r>
          <w:fldChar w:fldCharType="begin"/>
        </w:r>
        <w:r>
          <w:instrText xml:space="preserve">PAGE   \* MERGEFORMAT</w:instrText>
        </w:r>
        <w:r>
          <w:fldChar w:fldCharType="separate"/>
        </w:r>
        <w:r>
          <w:rPr>
            <w:lang w:val="zh-CN"/>
          </w:rPr>
          <w:t>21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49F4">
    <w:pPr>
      <w:pStyle w:val="32"/>
      <w:tabs>
        <w:tab w:val="center" w:pos="4153"/>
        <w:tab w:val="right" w:pos="8306"/>
      </w:tabs>
    </w:pPr>
    <w:r>
      <w:rPr>
        <w:sz w:val="18"/>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9DE6F">
                          <w:pPr>
                            <w:pStyle w:val="32"/>
                            <w:tabs>
                              <w:tab w:val="center" w:pos="4153"/>
                              <w:tab w:val="right" w:pos="8306"/>
                            </w:tabs>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08D9DE6F">
                    <w:pPr>
                      <w:pStyle w:val="32"/>
                      <w:tabs>
                        <w:tab w:val="center" w:pos="4153"/>
                        <w:tab w:val="right"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4D18">
    <w:pPr>
      <w:pStyle w:val="89"/>
      <w:jc w:val="left"/>
    </w:pPr>
    <w:r>
      <w:t xml:space="preserve">DB23/T </w:t>
    </w:r>
    <w:r>
      <w:rPr>
        <w:rFonts w:hint="eastAsia"/>
      </w:rPr>
      <w:t>XXX</w:t>
    </w:r>
    <w:r>
      <w:t>—20</w:t>
    </w:r>
    <w:r>
      <w:rPr>
        <w:rFonts w:hint="eastAsia"/>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73515">
    <w:pPr>
      <w:pStyle w:val="89"/>
      <w:rPr>
        <w:rFonts w:hint="eastAsia" w:eastAsia="黑体"/>
        <w:lang w:eastAsia="zh-CN"/>
      </w:rPr>
    </w:pPr>
    <w:r>
      <w:rPr>
        <w:rFonts w:hint="eastAsia"/>
        <w:lang w:val="en-US" w:eastAsia="zh-CN"/>
      </w:rPr>
      <w:t>T</w:t>
    </w:r>
    <w:r>
      <w:t>/</w:t>
    </w:r>
    <w:r>
      <w:rPr>
        <w:rFonts w:hint="eastAsia"/>
        <w:lang w:val="en-US" w:eastAsia="zh-CN"/>
      </w:rPr>
      <w:t>HSUS</w:t>
    </w:r>
    <w:r>
      <w:t xml:space="preserve"> </w:t>
    </w:r>
    <w:r>
      <w:rPr>
        <w:rFonts w:hint="eastAsia"/>
        <w:lang w:val="en-US" w:eastAsia="zh-CN"/>
      </w:rPr>
      <w:t>01</w:t>
    </w:r>
    <w:r>
      <w:t>—202</w:t>
    </w:r>
    <w:r>
      <w:rPr>
        <w:rFonts w:hint="eastAsia"/>
        <w:lang w:val="en-US" w:eastAsia="zh-CN"/>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EE2AF">
    <w:pPr>
      <w:pStyle w:val="89"/>
    </w:pPr>
    <w:r>
      <w:rPr>
        <w:rFonts w:hint="eastAsia"/>
        <w:lang w:val="en-US" w:eastAsia="zh-CN"/>
      </w:rPr>
      <w:t>T</w:t>
    </w:r>
    <w:r>
      <w:t>/</w:t>
    </w:r>
    <w:r>
      <w:rPr>
        <w:rFonts w:hint="eastAsia"/>
        <w:lang w:val="en-US" w:eastAsia="zh-CN"/>
      </w:rPr>
      <w:t>HSUS</w:t>
    </w:r>
    <w:r>
      <w:t xml:space="preserve"> </w:t>
    </w:r>
    <w:r>
      <w:rPr>
        <w:rFonts w:hint="eastAsia"/>
        <w:lang w:val="en-US" w:eastAsia="zh-CN"/>
      </w:rPr>
      <w:t>01</w:t>
    </w:r>
    <w:r>
      <w:t>—202</w:t>
    </w:r>
    <w:r>
      <w:rPr>
        <w:rFonts w:hint="eastAsia"/>
        <w:lang w:val="en-US" w:eastAsia="zh-CN"/>
      </w:rPr>
      <w:t>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EAC11">
    <w:pPr>
      <w:pStyle w:val="89"/>
      <w:jc w:val="left"/>
    </w:pPr>
    <w:r>
      <w:rPr>
        <w:rFonts w:hint="eastAsia"/>
        <w:lang w:val="en-US" w:eastAsia="zh-CN"/>
      </w:rPr>
      <w:t>T</w:t>
    </w:r>
    <w:r>
      <w:t>/</w:t>
    </w:r>
    <w:r>
      <w:rPr>
        <w:rFonts w:hint="eastAsia"/>
        <w:lang w:val="en-US" w:eastAsia="zh-CN"/>
      </w:rPr>
      <w:t>HSUS</w:t>
    </w:r>
    <w:r>
      <w:t xml:space="preserve"> </w:t>
    </w:r>
    <w:r>
      <w:rPr>
        <w:rFonts w:hint="eastAsia"/>
        <w:lang w:val="en-US" w:eastAsia="zh-CN"/>
      </w:rPr>
      <w:t>01</w:t>
    </w:r>
    <w:r>
      <w:t>—202</w:t>
    </w:r>
    <w:r>
      <w:rPr>
        <w:rFonts w:hint="eastAsia"/>
        <w:lang w:val="en-US" w:eastAsia="zh-CN"/>
      </w:rPr>
      <w:t>4</w:t>
    </w:r>
  </w:p>
  <w:p w14:paraId="2DD34A1A">
    <w:pPr>
      <w:pStyle w:val="3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473C7">
    <w:pPr>
      <w:pStyle w:val="33"/>
      <w:pBdr>
        <w:bottom w:val="none" w:color="auto" w:sz="0" w:space="1"/>
      </w:pBdr>
      <w:tabs>
        <w:tab w:val="center" w:pos="4153"/>
        <w:tab w:val="right" w:pos="8306"/>
      </w:tabs>
    </w:pPr>
    <w:r>
      <w:rPr>
        <w:rFonts w:hint="eastAsia" w:ascii="黑体" w:hAnsi="黑体" w:eastAsia="黑体" w:cs="黑体"/>
        <w:lang w:eastAsia="zh-CN"/>
      </w:rPr>
      <w:t>T/HSUS 01-2024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74BC7"/>
    <w:multiLevelType w:val="singleLevel"/>
    <w:tmpl w:val="AD874BC7"/>
    <w:lvl w:ilvl="0" w:tentative="0">
      <w:start w:val="1"/>
      <w:numFmt w:val="lowerLetter"/>
      <w:suff w:val="nothing"/>
      <w:lvlText w:val="%1、"/>
      <w:lvlJc w:val="left"/>
    </w:lvl>
  </w:abstractNum>
  <w:abstractNum w:abstractNumId="1">
    <w:nsid w:val="EB0D89A7"/>
    <w:multiLevelType w:val="singleLevel"/>
    <w:tmpl w:val="EB0D89A7"/>
    <w:lvl w:ilvl="0" w:tentative="0">
      <w:start w:val="1"/>
      <w:numFmt w:val="lowerLetter"/>
      <w:suff w:val="nothing"/>
      <w:lvlText w:val="%1、"/>
      <w:lvlJc w:val="left"/>
    </w:lvl>
  </w:abstractNum>
  <w:abstractNum w:abstractNumId="2">
    <w:nsid w:val="F92B0BBE"/>
    <w:multiLevelType w:val="singleLevel"/>
    <w:tmpl w:val="F92B0BBE"/>
    <w:lvl w:ilvl="0" w:tentative="0">
      <w:start w:val="1"/>
      <w:numFmt w:val="lowerLetter"/>
      <w:lvlText w:val="（%1)"/>
      <w:lvlJc w:val="left"/>
      <w:pPr>
        <w:tabs>
          <w:tab w:val="left" w:pos="312"/>
        </w:tabs>
      </w:pPr>
    </w:lvl>
  </w:abstractNum>
  <w:abstractNum w:abstractNumId="3">
    <w:nsid w:val="079102AD"/>
    <w:multiLevelType w:val="multilevel"/>
    <w:tmpl w:val="079102AD"/>
    <w:lvl w:ilvl="0" w:tentative="0">
      <w:start w:val="1"/>
      <w:numFmt w:val="decimal"/>
      <w:pStyle w:val="138"/>
      <w:suff w:val="nothing"/>
      <w:lvlText w:val="注%1："/>
      <w:lvlJc w:val="left"/>
      <w:pPr>
        <w:ind w:left="1662" w:hanging="448"/>
      </w:pPr>
      <w:rPr>
        <w:rFonts w:hint="eastAsia" w:ascii="黑体" w:eastAsia="黑体"/>
        <w:b w:val="0"/>
        <w:i w:val="0"/>
        <w:sz w:val="18"/>
        <w:lang w:val="en-US"/>
      </w:rPr>
    </w:lvl>
    <w:lvl w:ilvl="1" w:tentative="0">
      <w:start w:val="1"/>
      <w:numFmt w:val="lowerLetter"/>
      <w:lvlText w:val="%2)"/>
      <w:lvlJc w:val="left"/>
      <w:pPr>
        <w:tabs>
          <w:tab w:val="left" w:pos="851"/>
        </w:tabs>
        <w:ind w:left="1843" w:hanging="629"/>
      </w:pPr>
      <w:rPr>
        <w:rFonts w:hint="eastAsia"/>
      </w:rPr>
    </w:lvl>
    <w:lvl w:ilvl="2" w:tentative="0">
      <w:start w:val="1"/>
      <w:numFmt w:val="lowerRoman"/>
      <w:lvlText w:val="%3."/>
      <w:lvlJc w:val="right"/>
      <w:pPr>
        <w:tabs>
          <w:tab w:val="left" w:pos="851"/>
        </w:tabs>
        <w:ind w:left="1843" w:hanging="629"/>
      </w:pPr>
      <w:rPr>
        <w:rFonts w:hint="eastAsia"/>
      </w:rPr>
    </w:lvl>
    <w:lvl w:ilvl="3" w:tentative="0">
      <w:start w:val="1"/>
      <w:numFmt w:val="decimal"/>
      <w:lvlText w:val="%4."/>
      <w:lvlJc w:val="left"/>
      <w:pPr>
        <w:tabs>
          <w:tab w:val="left" w:pos="851"/>
        </w:tabs>
        <w:ind w:left="1843" w:hanging="629"/>
      </w:pPr>
      <w:rPr>
        <w:rFonts w:hint="eastAsia"/>
      </w:rPr>
    </w:lvl>
    <w:lvl w:ilvl="4" w:tentative="0">
      <w:start w:val="1"/>
      <w:numFmt w:val="lowerLetter"/>
      <w:lvlText w:val="%5)"/>
      <w:lvlJc w:val="left"/>
      <w:pPr>
        <w:tabs>
          <w:tab w:val="left" w:pos="851"/>
        </w:tabs>
        <w:ind w:left="1843" w:hanging="629"/>
      </w:pPr>
      <w:rPr>
        <w:rFonts w:hint="eastAsia"/>
      </w:rPr>
    </w:lvl>
    <w:lvl w:ilvl="5" w:tentative="0">
      <w:start w:val="1"/>
      <w:numFmt w:val="lowerRoman"/>
      <w:lvlText w:val="%6."/>
      <w:lvlJc w:val="right"/>
      <w:pPr>
        <w:tabs>
          <w:tab w:val="left" w:pos="851"/>
        </w:tabs>
        <w:ind w:left="1843" w:hanging="629"/>
      </w:pPr>
      <w:rPr>
        <w:rFonts w:hint="eastAsia"/>
      </w:rPr>
    </w:lvl>
    <w:lvl w:ilvl="6" w:tentative="0">
      <w:start w:val="1"/>
      <w:numFmt w:val="decimal"/>
      <w:lvlText w:val="%7."/>
      <w:lvlJc w:val="left"/>
      <w:pPr>
        <w:tabs>
          <w:tab w:val="left" w:pos="851"/>
        </w:tabs>
        <w:ind w:left="1843" w:hanging="629"/>
      </w:pPr>
      <w:rPr>
        <w:rFonts w:hint="eastAsia"/>
      </w:rPr>
    </w:lvl>
    <w:lvl w:ilvl="7" w:tentative="0">
      <w:start w:val="1"/>
      <w:numFmt w:val="lowerLetter"/>
      <w:lvlText w:val="%8)"/>
      <w:lvlJc w:val="left"/>
      <w:pPr>
        <w:tabs>
          <w:tab w:val="left" w:pos="851"/>
        </w:tabs>
        <w:ind w:left="1843" w:hanging="629"/>
      </w:pPr>
      <w:rPr>
        <w:rFonts w:hint="eastAsia"/>
      </w:rPr>
    </w:lvl>
    <w:lvl w:ilvl="8" w:tentative="0">
      <w:start w:val="1"/>
      <w:numFmt w:val="lowerRoman"/>
      <w:lvlText w:val="%9."/>
      <w:lvlJc w:val="right"/>
      <w:pPr>
        <w:tabs>
          <w:tab w:val="left" w:pos="851"/>
        </w:tabs>
        <w:ind w:left="1843" w:hanging="629"/>
      </w:pPr>
      <w:rPr>
        <w:rFonts w:hint="eastAsia"/>
      </w:rPr>
    </w:lvl>
  </w:abstractNum>
  <w:abstractNum w:abstractNumId="4">
    <w:nsid w:val="093C6778"/>
    <w:multiLevelType w:val="multilevel"/>
    <w:tmpl w:val="093C6778"/>
    <w:lvl w:ilvl="0" w:tentative="0">
      <w:start w:val="1"/>
      <w:numFmt w:val="decimal"/>
      <w:pStyle w:val="7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0AE367E9"/>
    <w:multiLevelType w:val="multilevel"/>
    <w:tmpl w:val="0AE367E9"/>
    <w:lvl w:ilvl="0" w:tentative="0">
      <w:start w:val="1"/>
      <w:numFmt w:val="none"/>
      <w:pStyle w:val="141"/>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7131FF"/>
    <w:multiLevelType w:val="multilevel"/>
    <w:tmpl w:val="0B7131FF"/>
    <w:lvl w:ilvl="0" w:tentative="0">
      <w:start w:val="1"/>
      <w:numFmt w:val="bullet"/>
      <w:pStyle w:val="335"/>
      <w:lvlText w:val=""/>
      <w:lvlJc w:val="left"/>
      <w:pPr>
        <w:ind w:left="1080" w:hanging="360"/>
      </w:pPr>
      <w:rPr>
        <w:rFonts w:hint="default" w:ascii="Symbol" w:hAnsi="Symbo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0DDE2B46"/>
    <w:multiLevelType w:val="multilevel"/>
    <w:tmpl w:val="0DDE2B46"/>
    <w:lvl w:ilvl="0" w:tentative="0">
      <w:start w:val="1"/>
      <w:numFmt w:val="lowerLetter"/>
      <w:pStyle w:val="130"/>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8">
    <w:nsid w:val="1DBF583A"/>
    <w:multiLevelType w:val="multilevel"/>
    <w:tmpl w:val="1DBF583A"/>
    <w:lvl w:ilvl="0" w:tentative="0">
      <w:start w:val="1"/>
      <w:numFmt w:val="decimal"/>
      <w:pStyle w:val="83"/>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9">
    <w:nsid w:val="1E8208A7"/>
    <w:multiLevelType w:val="multilevel"/>
    <w:tmpl w:val="1E8208A7"/>
    <w:lvl w:ilvl="0" w:tentative="0">
      <w:start w:val="1"/>
      <w:numFmt w:val="decimal"/>
      <w:suff w:val="space"/>
      <w:lvlText w:val="第%1章  "/>
      <w:lvlJc w:val="left"/>
      <w:pPr>
        <w:ind w:left="0" w:firstLine="0"/>
      </w:pPr>
      <w:rPr>
        <w:rFonts w:hint="eastAsia"/>
      </w:rPr>
    </w:lvl>
    <w:lvl w:ilvl="1" w:tentative="0">
      <w:start w:val="1"/>
      <w:numFmt w:val="decimal"/>
      <w:suff w:val="space"/>
      <w:lvlText w:val="%1.%2  "/>
      <w:lvlJc w:val="left"/>
      <w:pPr>
        <w:ind w:left="0" w:firstLine="0"/>
      </w:pPr>
      <w:rPr>
        <w:rFonts w:hint="eastAsia"/>
        <w:sz w:val="28"/>
        <w:szCs w:val="28"/>
      </w:rPr>
    </w:lvl>
    <w:lvl w:ilvl="2" w:tentative="0">
      <w:start w:val="1"/>
      <w:numFmt w:val="decimal"/>
      <w:suff w:val="space"/>
      <w:lvlText w:val="%1.%2.%3  "/>
      <w:lvlJc w:val="left"/>
      <w:pPr>
        <w:ind w:left="0" w:firstLine="0"/>
      </w:pPr>
      <w:rPr>
        <w:rFonts w:hint="eastAsia"/>
      </w:rPr>
    </w:lvl>
    <w:lvl w:ilvl="3" w:tentative="0">
      <w:start w:val="1"/>
      <w:numFmt w:val="decimal"/>
      <w:pStyle w:val="5"/>
      <w:suff w:val="space"/>
      <w:lvlText w:val="%4.  "/>
      <w:lvlJc w:val="left"/>
      <w:pPr>
        <w:ind w:left="284" w:firstLine="0"/>
      </w:pPr>
      <w:rPr>
        <w:rFonts w:hint="eastAsia"/>
      </w:rPr>
    </w:lvl>
    <w:lvl w:ilvl="4" w:tentative="0">
      <w:start w:val="1"/>
      <w:numFmt w:val="decimal"/>
      <w:pStyle w:val="6"/>
      <w:suff w:val="nothing"/>
      <w:lvlText w:val="（%5）"/>
      <w:lvlJc w:val="left"/>
      <w:pPr>
        <w:ind w:left="426" w:firstLine="0"/>
      </w:pPr>
      <w:rPr>
        <w:rFonts w:hint="default" w:ascii="Calibri" w:hAnsi="Calibri" w:eastAsia="宋体"/>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10">
    <w:nsid w:val="23012116"/>
    <w:multiLevelType w:val="multilevel"/>
    <w:tmpl w:val="23012116"/>
    <w:lvl w:ilvl="0" w:tentative="0">
      <w:start w:val="1"/>
      <w:numFmt w:val="decimal"/>
      <w:pStyle w:val="327"/>
      <w:lvlText w:val="%1 "/>
      <w:lvlJc w:val="left"/>
      <w:pPr>
        <w:ind w:left="420" w:hanging="420"/>
      </w:pPr>
      <w:rPr>
        <w:rFonts w:hint="eastAsia" w:ascii="黑体" w:hAnsi="黑体" w:eastAsia="黑体"/>
        <w:b w:val="0"/>
        <w:i w:val="0"/>
        <w:sz w:val="24"/>
      </w:rPr>
    </w:lvl>
    <w:lvl w:ilvl="1" w:tentative="0">
      <w:start w:val="1"/>
      <w:numFmt w:val="decimal"/>
      <w:lvlText w:val="（%2）"/>
      <w:lvlJc w:val="left"/>
      <w:pPr>
        <w:ind w:left="856" w:hanging="720"/>
      </w:pPr>
      <w:rPr>
        <w:rFonts w:hint="default"/>
      </w:r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1">
    <w:nsid w:val="231B75FB"/>
    <w:multiLevelType w:val="multilevel"/>
    <w:tmpl w:val="231B75FB"/>
    <w:lvl w:ilvl="0" w:tentative="0">
      <w:start w:val="7"/>
      <w:numFmt w:val="decimal"/>
      <w:pStyle w:val="332"/>
      <w:lvlText w:val="%1"/>
      <w:lvlJc w:val="left"/>
      <w:pPr>
        <w:ind w:left="432" w:hanging="432"/>
      </w:pPr>
      <w:rPr>
        <w:rFonts w:hint="eastAsia"/>
      </w:rPr>
    </w:lvl>
    <w:lvl w:ilvl="1" w:tentative="0">
      <w:start w:val="1"/>
      <w:numFmt w:val="decimal"/>
      <w:pStyle w:val="333"/>
      <w:lvlText w:val="%1.%2"/>
      <w:lvlJc w:val="left"/>
      <w:pPr>
        <w:ind w:left="3837" w:hanging="576"/>
      </w:pPr>
      <w:rPr>
        <w:rFonts w:hint="eastAsia"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2">
    <w:nsid w:val="282E2E9C"/>
    <w:multiLevelType w:val="multilevel"/>
    <w:tmpl w:val="282E2E9C"/>
    <w:lvl w:ilvl="0" w:tentative="0">
      <w:start w:val="1"/>
      <w:numFmt w:val="decimal"/>
      <w:pStyle w:val="341"/>
      <w:lvlText w:val="图%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A8F7113"/>
    <w:multiLevelType w:val="multilevel"/>
    <w:tmpl w:val="2A8F7113"/>
    <w:lvl w:ilvl="0" w:tentative="0">
      <w:start w:val="1"/>
      <w:numFmt w:val="upperLetter"/>
      <w:pStyle w:val="87"/>
      <w:suff w:val="space"/>
      <w:lvlText w:val="%1"/>
      <w:lvlJc w:val="left"/>
      <w:pPr>
        <w:ind w:left="623" w:hanging="425"/>
      </w:pPr>
      <w:rPr>
        <w:rFonts w:hint="eastAsia"/>
      </w:rPr>
    </w:lvl>
    <w:lvl w:ilvl="1" w:tentative="0">
      <w:start w:val="1"/>
      <w:numFmt w:val="decimal"/>
      <w:pStyle w:val="152"/>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4">
    <w:nsid w:val="2C5917C3"/>
    <w:multiLevelType w:val="multilevel"/>
    <w:tmpl w:val="2C5917C3"/>
    <w:lvl w:ilvl="0" w:tentative="0">
      <w:start w:val="1"/>
      <w:numFmt w:val="none"/>
      <w:pStyle w:val="95"/>
      <w:suff w:val="nothing"/>
      <w:lvlText w:val="%1——"/>
      <w:lvlJc w:val="left"/>
      <w:pPr>
        <w:ind w:left="833" w:hanging="408"/>
      </w:pPr>
      <w:rPr>
        <w:rFonts w:hint="eastAsia"/>
      </w:rPr>
    </w:lvl>
    <w:lvl w:ilvl="1" w:tentative="0">
      <w:start w:val="1"/>
      <w:numFmt w:val="bullet"/>
      <w:pStyle w:val="123"/>
      <w:lvlText w:val=""/>
      <w:lvlJc w:val="left"/>
      <w:pPr>
        <w:tabs>
          <w:tab w:val="left" w:pos="760"/>
        </w:tabs>
        <w:ind w:left="1264" w:hanging="413"/>
      </w:pPr>
      <w:rPr>
        <w:rFonts w:hint="default" w:ascii="Symbol" w:hAnsi="Symbol"/>
        <w:color w:val="auto"/>
      </w:rPr>
    </w:lvl>
    <w:lvl w:ilvl="2" w:tentative="0">
      <w:start w:val="1"/>
      <w:numFmt w:val="bullet"/>
      <w:pStyle w:val="12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5">
    <w:nsid w:val="33B94C83"/>
    <w:multiLevelType w:val="multilevel"/>
    <w:tmpl w:val="33B94C83"/>
    <w:lvl w:ilvl="0" w:tentative="0">
      <w:start w:val="1"/>
      <w:numFmt w:val="upperLetter"/>
      <w:pStyle w:val="163"/>
      <w:lvlText w:val="%1"/>
      <w:lvlJc w:val="left"/>
      <w:pPr>
        <w:tabs>
          <w:tab w:val="left" w:pos="0"/>
        </w:tabs>
        <w:ind w:left="0" w:hanging="425"/>
      </w:pPr>
      <w:rPr>
        <w:rFonts w:hint="eastAsia"/>
      </w:rPr>
    </w:lvl>
    <w:lvl w:ilvl="1" w:tentative="0">
      <w:start w:val="1"/>
      <w:numFmt w:val="decimal"/>
      <w:pStyle w:val="107"/>
      <w:suff w:val="nothing"/>
      <w:lvlText w:val="表%1.%2　"/>
      <w:lvlJc w:val="left"/>
      <w:pPr>
        <w:ind w:left="567" w:hanging="567"/>
      </w:pPr>
      <w:rPr>
        <w:rFonts w:hint="default" w:ascii="Times New Roman" w:hAnsi="Times New Roman" w:eastAsia="黑体" w:cs="Times New Roman"/>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6">
    <w:nsid w:val="3D733618"/>
    <w:multiLevelType w:val="multilevel"/>
    <w:tmpl w:val="3D733618"/>
    <w:lvl w:ilvl="0" w:tentative="0">
      <w:start w:val="1"/>
      <w:numFmt w:val="decimal"/>
      <w:pStyle w:val="41"/>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7">
    <w:nsid w:val="44C50F90"/>
    <w:multiLevelType w:val="multilevel"/>
    <w:tmpl w:val="44C50F90"/>
    <w:lvl w:ilvl="0" w:tentative="0">
      <w:start w:val="1"/>
      <w:numFmt w:val="lowerLetter"/>
      <w:pStyle w:val="12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18"/>
      <w:lvlText w:val="%2)"/>
      <w:lvlJc w:val="left"/>
      <w:pPr>
        <w:tabs>
          <w:tab w:val="left" w:pos="1260"/>
        </w:tabs>
        <w:ind w:left="1259" w:hanging="419"/>
      </w:pPr>
      <w:rPr>
        <w:rFonts w:hint="eastAsia"/>
      </w:rPr>
    </w:lvl>
    <w:lvl w:ilvl="2" w:tentative="0">
      <w:start w:val="1"/>
      <w:numFmt w:val="decimal"/>
      <w:pStyle w:val="111"/>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494D7060"/>
    <w:multiLevelType w:val="multilevel"/>
    <w:tmpl w:val="494D7060"/>
    <w:lvl w:ilvl="0" w:tentative="0">
      <w:start w:val="1"/>
      <w:numFmt w:val="decimal"/>
      <w:pStyle w:val="132"/>
      <w:suff w:val="nothing"/>
      <w:lvlText w:val="%1　"/>
      <w:lvlJc w:val="left"/>
      <w:pPr>
        <w:tabs>
          <w:tab w:val="left" w:pos="0"/>
        </w:tabs>
        <w:ind w:left="0" w:firstLine="0"/>
      </w:pPr>
      <w:rPr>
        <w:rFonts w:hint="default" w:ascii="黑体" w:hAnsi="Times New Roman" w:eastAsia="黑体"/>
        <w:b w:val="0"/>
        <w:i w:val="0"/>
        <w:sz w:val="21"/>
        <w:szCs w:val="21"/>
      </w:rPr>
    </w:lvl>
    <w:lvl w:ilvl="1" w:tentative="0">
      <w:start w:val="1"/>
      <w:numFmt w:val="decimal"/>
      <w:pStyle w:val="94"/>
      <w:suff w:val="nothing"/>
      <w:lvlText w:val="%1.%2　"/>
      <w:lvlJc w:val="left"/>
      <w:pPr>
        <w:tabs>
          <w:tab w:val="left" w:pos="0"/>
        </w:tabs>
        <w:ind w:left="0" w:firstLine="0"/>
      </w:pPr>
      <w:rPr>
        <w:rFonts w:hint="default" w:ascii="黑体" w:hAnsi="黑体" w:eastAsia="黑体" w:cs="Cambria"/>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93"/>
      <w:suff w:val="nothing"/>
      <w:lvlText w:val="%1.%2.%3　"/>
      <w:lvlJc w:val="left"/>
      <w:pPr>
        <w:ind w:left="0" w:firstLine="0"/>
      </w:pPr>
      <w:rPr>
        <w:rFonts w:hint="default" w:ascii="黑体" w:hAnsi="黑体" w:eastAsia="宋体" w:cs="Cambria"/>
        <w:b w:val="0"/>
        <w:i w:val="0"/>
        <w:color w:val="auto"/>
        <w:sz w:val="21"/>
        <w:szCs w:val="21"/>
      </w:rPr>
    </w:lvl>
    <w:lvl w:ilvl="3" w:tentative="0">
      <w:start w:val="1"/>
      <w:numFmt w:val="decimal"/>
      <w:pStyle w:val="92"/>
      <w:suff w:val="nothing"/>
      <w:lvlText w:val="%1.%2.%3.%4　"/>
      <w:lvlJc w:val="left"/>
      <w:pPr>
        <w:ind w:left="0" w:firstLine="0"/>
      </w:pPr>
      <w:rPr>
        <w:rFonts w:hint="eastAsia" w:ascii="黑体" w:hAnsi="Times New Roman" w:eastAsia="黑体"/>
        <w:b w:val="0"/>
        <w:i w:val="0"/>
        <w:sz w:val="21"/>
      </w:rPr>
    </w:lvl>
    <w:lvl w:ilvl="4" w:tentative="0">
      <w:start w:val="1"/>
      <w:numFmt w:val="decimal"/>
      <w:pStyle w:val="91"/>
      <w:suff w:val="nothing"/>
      <w:lvlText w:val="%1.%2.%3.%4.%5　"/>
      <w:lvlJc w:val="left"/>
      <w:pPr>
        <w:ind w:left="0" w:firstLine="0"/>
      </w:pPr>
      <w:rPr>
        <w:rFonts w:hint="eastAsia" w:ascii="黑体" w:hAnsi="Times New Roman" w:eastAsia="黑体"/>
        <w:b w:val="0"/>
        <w:i w:val="0"/>
        <w:sz w:val="21"/>
      </w:rPr>
    </w:lvl>
    <w:lvl w:ilvl="5" w:tentative="0">
      <w:start w:val="1"/>
      <w:numFmt w:val="decimal"/>
      <w:pStyle w:val="9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4B733A5F"/>
    <w:multiLevelType w:val="multilevel"/>
    <w:tmpl w:val="4B733A5F"/>
    <w:lvl w:ilvl="0" w:tentative="0">
      <w:start w:val="1"/>
      <w:numFmt w:val="decimal"/>
      <w:pStyle w:val="134"/>
      <w:suff w:val="nothing"/>
      <w:lvlText w:val="示例%1："/>
      <w:lvlJc w:val="left"/>
      <w:pPr>
        <w:ind w:left="488"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284" w:firstLine="0"/>
      </w:pPr>
      <w:rPr>
        <w:rFonts w:hint="eastAsia"/>
        <w:vertAlign w:val="baseline"/>
      </w:rPr>
    </w:lvl>
    <w:lvl w:ilvl="2" w:tentative="0">
      <w:start w:val="1"/>
      <w:numFmt w:val="decimal"/>
      <w:suff w:val="space"/>
      <w:lvlText w:val="2.2.%3"/>
      <w:lvlJc w:val="left"/>
      <w:pPr>
        <w:ind w:left="-284" w:firstLine="0"/>
      </w:pPr>
      <w:rPr>
        <w:rFonts w:hint="eastAsia"/>
        <w:vertAlign w:val="baseline"/>
      </w:rPr>
    </w:lvl>
    <w:lvl w:ilvl="3" w:tentative="0">
      <w:start w:val="1"/>
      <w:numFmt w:val="decimal"/>
      <w:lvlText w:val="%4."/>
      <w:lvlJc w:val="left"/>
      <w:pPr>
        <w:tabs>
          <w:tab w:val="left" w:pos="-284"/>
        </w:tabs>
        <w:ind w:left="708" w:hanging="629"/>
      </w:pPr>
      <w:rPr>
        <w:rFonts w:hint="eastAsia"/>
        <w:vertAlign w:val="baseline"/>
      </w:rPr>
    </w:lvl>
    <w:lvl w:ilvl="4" w:tentative="0">
      <w:start w:val="1"/>
      <w:numFmt w:val="lowerLetter"/>
      <w:lvlText w:val="%5)"/>
      <w:lvlJc w:val="left"/>
      <w:pPr>
        <w:tabs>
          <w:tab w:val="left" w:pos="-284"/>
        </w:tabs>
        <w:ind w:left="708" w:hanging="629"/>
      </w:pPr>
      <w:rPr>
        <w:rFonts w:hint="eastAsia"/>
        <w:vertAlign w:val="baseline"/>
      </w:rPr>
    </w:lvl>
    <w:lvl w:ilvl="5" w:tentative="0">
      <w:start w:val="1"/>
      <w:numFmt w:val="lowerRoman"/>
      <w:lvlText w:val="%6."/>
      <w:lvlJc w:val="right"/>
      <w:pPr>
        <w:tabs>
          <w:tab w:val="left" w:pos="-284"/>
        </w:tabs>
        <w:ind w:left="708" w:hanging="629"/>
      </w:pPr>
      <w:rPr>
        <w:rFonts w:hint="eastAsia"/>
        <w:vertAlign w:val="baseline"/>
      </w:rPr>
    </w:lvl>
    <w:lvl w:ilvl="6" w:tentative="0">
      <w:start w:val="1"/>
      <w:numFmt w:val="decimal"/>
      <w:lvlText w:val="%7."/>
      <w:lvlJc w:val="left"/>
      <w:pPr>
        <w:tabs>
          <w:tab w:val="left" w:pos="-284"/>
        </w:tabs>
        <w:ind w:left="708" w:hanging="629"/>
      </w:pPr>
      <w:rPr>
        <w:rFonts w:hint="eastAsia"/>
        <w:vertAlign w:val="baseline"/>
      </w:rPr>
    </w:lvl>
    <w:lvl w:ilvl="7" w:tentative="0">
      <w:start w:val="1"/>
      <w:numFmt w:val="lowerLetter"/>
      <w:lvlText w:val="%8)"/>
      <w:lvlJc w:val="left"/>
      <w:pPr>
        <w:tabs>
          <w:tab w:val="left" w:pos="-284"/>
        </w:tabs>
        <w:ind w:left="708" w:hanging="629"/>
      </w:pPr>
      <w:rPr>
        <w:rFonts w:hint="eastAsia"/>
        <w:vertAlign w:val="baseline"/>
      </w:rPr>
    </w:lvl>
    <w:lvl w:ilvl="8" w:tentative="0">
      <w:start w:val="1"/>
      <w:numFmt w:val="lowerRoman"/>
      <w:lvlText w:val="%9."/>
      <w:lvlJc w:val="right"/>
      <w:pPr>
        <w:tabs>
          <w:tab w:val="left" w:pos="-284"/>
        </w:tabs>
        <w:ind w:left="708" w:hanging="629"/>
      </w:pPr>
      <w:rPr>
        <w:rFonts w:hint="eastAsia"/>
        <w:vertAlign w:val="baseline"/>
      </w:rPr>
    </w:lvl>
  </w:abstractNum>
  <w:abstractNum w:abstractNumId="20">
    <w:nsid w:val="4E4D31A4"/>
    <w:multiLevelType w:val="multilevel"/>
    <w:tmpl w:val="4E4D31A4"/>
    <w:lvl w:ilvl="0" w:tentative="0">
      <w:start w:val="1"/>
      <w:numFmt w:val="decimal"/>
      <w:lvlText w:val="[%1]"/>
      <w:lvlJc w:val="left"/>
      <w:pPr>
        <w:ind w:left="2405" w:hanging="420"/>
      </w:pPr>
      <w:rPr>
        <w:rFonts w:hint="default" w:ascii="Times New Roman" w:hAnsi="Times New Roman" w:eastAsia="宋体" w:cs="Times New Roman"/>
      </w:rPr>
    </w:lvl>
    <w:lvl w:ilvl="1" w:tentative="0">
      <w:start w:val="1"/>
      <w:numFmt w:val="lowerLetter"/>
      <w:lvlText w:val="%2)"/>
      <w:lvlJc w:val="left"/>
      <w:pPr>
        <w:ind w:left="1680" w:hanging="420"/>
      </w:pPr>
      <w:rPr>
        <w:rFonts w:hint="default" w:ascii="Times New Roman" w:hAnsi="Times New Roman" w:cs="Times New Roman"/>
      </w:rPr>
    </w:lvl>
    <w:lvl w:ilvl="2" w:tentative="0">
      <w:start w:val="1"/>
      <w:numFmt w:val="lowerRoman"/>
      <w:lvlText w:val="%3."/>
      <w:lvlJc w:val="right"/>
      <w:pPr>
        <w:ind w:left="2100" w:hanging="420"/>
      </w:pPr>
      <w:rPr>
        <w:rFonts w:hint="default" w:ascii="Times New Roman" w:hAnsi="Times New Roman" w:cs="Times New Roman"/>
      </w:rPr>
    </w:lvl>
    <w:lvl w:ilvl="3" w:tentative="0">
      <w:start w:val="1"/>
      <w:numFmt w:val="decimal"/>
      <w:lvlText w:val="%4."/>
      <w:lvlJc w:val="left"/>
      <w:pPr>
        <w:ind w:left="2520" w:hanging="420"/>
      </w:pPr>
      <w:rPr>
        <w:rFonts w:hint="default" w:ascii="Times New Roman" w:hAnsi="Times New Roman" w:cs="Times New Roman"/>
      </w:rPr>
    </w:lvl>
    <w:lvl w:ilvl="4" w:tentative="0">
      <w:start w:val="1"/>
      <w:numFmt w:val="lowerLetter"/>
      <w:lvlText w:val="%5)"/>
      <w:lvlJc w:val="left"/>
      <w:pPr>
        <w:ind w:left="2940" w:hanging="420"/>
      </w:pPr>
      <w:rPr>
        <w:rFonts w:hint="default" w:ascii="Times New Roman" w:hAnsi="Times New Roman" w:cs="Times New Roman"/>
      </w:rPr>
    </w:lvl>
    <w:lvl w:ilvl="5" w:tentative="0">
      <w:start w:val="1"/>
      <w:numFmt w:val="lowerRoman"/>
      <w:lvlText w:val="%6."/>
      <w:lvlJc w:val="right"/>
      <w:pPr>
        <w:ind w:left="3360" w:hanging="420"/>
      </w:pPr>
      <w:rPr>
        <w:rFonts w:hint="default" w:ascii="Times New Roman" w:hAnsi="Times New Roman" w:cs="Times New Roman"/>
      </w:rPr>
    </w:lvl>
    <w:lvl w:ilvl="6" w:tentative="0">
      <w:start w:val="1"/>
      <w:numFmt w:val="decimal"/>
      <w:lvlText w:val="%7."/>
      <w:lvlJc w:val="left"/>
      <w:pPr>
        <w:ind w:left="3780" w:hanging="420"/>
      </w:pPr>
      <w:rPr>
        <w:rFonts w:hint="default" w:ascii="Times New Roman" w:hAnsi="Times New Roman" w:cs="Times New Roman"/>
      </w:rPr>
    </w:lvl>
    <w:lvl w:ilvl="7" w:tentative="0">
      <w:start w:val="1"/>
      <w:numFmt w:val="lowerLetter"/>
      <w:lvlText w:val="%8)"/>
      <w:lvlJc w:val="left"/>
      <w:pPr>
        <w:ind w:left="4200" w:hanging="420"/>
      </w:pPr>
      <w:rPr>
        <w:rFonts w:hint="default" w:ascii="Times New Roman" w:hAnsi="Times New Roman" w:cs="Times New Roman"/>
      </w:rPr>
    </w:lvl>
    <w:lvl w:ilvl="8" w:tentative="0">
      <w:start w:val="1"/>
      <w:numFmt w:val="lowerRoman"/>
      <w:lvlText w:val="%9."/>
      <w:lvlJc w:val="right"/>
      <w:pPr>
        <w:ind w:left="4620" w:hanging="420"/>
      </w:pPr>
      <w:rPr>
        <w:rFonts w:hint="default" w:ascii="Times New Roman" w:hAnsi="Times New Roman" w:cs="Times New Roman"/>
      </w:rPr>
    </w:lvl>
  </w:abstractNum>
  <w:abstractNum w:abstractNumId="21">
    <w:nsid w:val="557C2AF5"/>
    <w:multiLevelType w:val="multilevel"/>
    <w:tmpl w:val="557C2AF5"/>
    <w:lvl w:ilvl="0" w:tentative="0">
      <w:start w:val="1"/>
      <w:numFmt w:val="decimal"/>
      <w:pStyle w:val="16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646260FA"/>
    <w:multiLevelType w:val="multilevel"/>
    <w:tmpl w:val="646260FA"/>
    <w:lvl w:ilvl="0" w:tentative="0">
      <w:start w:val="1"/>
      <w:numFmt w:val="decimal"/>
      <w:pStyle w:val="150"/>
      <w:suff w:val="nothing"/>
      <w:lvlText w:val="表%1　"/>
      <w:lvlJc w:val="left"/>
      <w:pPr>
        <w:ind w:left="3686" w:firstLine="0"/>
      </w:pPr>
      <w:rPr>
        <w:rFonts w:hint="eastAsia" w:ascii="黑体" w:hAnsi="Times New Roman" w:eastAsia="黑体"/>
        <w:b w:val="0"/>
        <w:i w:val="0"/>
        <w:sz w:val="21"/>
        <w:lang w:val="en-US"/>
      </w:rPr>
    </w:lvl>
    <w:lvl w:ilvl="1" w:tentative="0">
      <w:start w:val="1"/>
      <w:numFmt w:val="decimal"/>
      <w:lvlText w:val="%1.%2"/>
      <w:lvlJc w:val="left"/>
      <w:pPr>
        <w:tabs>
          <w:tab w:val="left" w:pos="1417"/>
        </w:tabs>
        <w:ind w:left="1417" w:hanging="567"/>
      </w:pPr>
      <w:rPr>
        <w:rFonts w:hint="eastAsia"/>
      </w:rPr>
    </w:lvl>
    <w:lvl w:ilvl="2" w:tentative="0">
      <w:start w:val="1"/>
      <w:numFmt w:val="decimal"/>
      <w:lvlText w:val="%1.%2.%3"/>
      <w:lvlJc w:val="left"/>
      <w:pPr>
        <w:tabs>
          <w:tab w:val="left" w:pos="1843"/>
        </w:tabs>
        <w:ind w:left="1843" w:hanging="567"/>
      </w:pPr>
      <w:rPr>
        <w:rFonts w:hint="eastAsia"/>
      </w:rPr>
    </w:lvl>
    <w:lvl w:ilvl="3" w:tentative="0">
      <w:start w:val="1"/>
      <w:numFmt w:val="decimal"/>
      <w:lvlText w:val="%1.%2.%3.%4"/>
      <w:lvlJc w:val="left"/>
      <w:pPr>
        <w:tabs>
          <w:tab w:val="left" w:pos="2409"/>
        </w:tabs>
        <w:ind w:left="2409" w:hanging="708"/>
      </w:pPr>
      <w:rPr>
        <w:rFonts w:hint="eastAsia"/>
      </w:rPr>
    </w:lvl>
    <w:lvl w:ilvl="4" w:tentative="0">
      <w:start w:val="1"/>
      <w:numFmt w:val="decimal"/>
      <w:lvlText w:val="%1.%2.%3.%4.%5"/>
      <w:lvlJc w:val="left"/>
      <w:pPr>
        <w:tabs>
          <w:tab w:val="left" w:pos="2976"/>
        </w:tabs>
        <w:ind w:left="2976" w:hanging="850"/>
      </w:pPr>
      <w:rPr>
        <w:rFonts w:hint="eastAsia"/>
      </w:rPr>
    </w:lvl>
    <w:lvl w:ilvl="5" w:tentative="0">
      <w:start w:val="1"/>
      <w:numFmt w:val="decimal"/>
      <w:lvlText w:val="%1.%2.%3.%4.%5.%6"/>
      <w:lvlJc w:val="left"/>
      <w:pPr>
        <w:tabs>
          <w:tab w:val="left" w:pos="3685"/>
        </w:tabs>
        <w:ind w:left="3685" w:hanging="1134"/>
      </w:pPr>
      <w:rPr>
        <w:rFonts w:hint="eastAsia"/>
      </w:rPr>
    </w:lvl>
    <w:lvl w:ilvl="6" w:tentative="0">
      <w:start w:val="1"/>
      <w:numFmt w:val="decimal"/>
      <w:lvlText w:val="%1.%2.%3.%4.%5.%6.%7"/>
      <w:lvlJc w:val="left"/>
      <w:pPr>
        <w:tabs>
          <w:tab w:val="left" w:pos="4252"/>
        </w:tabs>
        <w:ind w:left="4252" w:hanging="1276"/>
      </w:pPr>
      <w:rPr>
        <w:rFonts w:hint="eastAsia"/>
      </w:rPr>
    </w:lvl>
    <w:lvl w:ilvl="7" w:tentative="0">
      <w:start w:val="1"/>
      <w:numFmt w:val="decimal"/>
      <w:lvlText w:val="%1.%2.%3.%4.%5.%6.%7.%8"/>
      <w:lvlJc w:val="left"/>
      <w:pPr>
        <w:tabs>
          <w:tab w:val="left" w:pos="4819"/>
        </w:tabs>
        <w:ind w:left="4819" w:hanging="1418"/>
      </w:pPr>
      <w:rPr>
        <w:rFonts w:hint="eastAsia"/>
      </w:rPr>
    </w:lvl>
    <w:lvl w:ilvl="8" w:tentative="0">
      <w:start w:val="1"/>
      <w:numFmt w:val="decimal"/>
      <w:lvlText w:val="%1.%2.%3.%4.%5.%6.%7.%8.%9"/>
      <w:lvlJc w:val="left"/>
      <w:pPr>
        <w:tabs>
          <w:tab w:val="left" w:pos="5527"/>
        </w:tabs>
        <w:ind w:left="5527" w:hanging="1700"/>
      </w:pPr>
      <w:rPr>
        <w:rFonts w:hint="eastAsia"/>
      </w:rPr>
    </w:lvl>
  </w:abstractNum>
  <w:abstractNum w:abstractNumId="23">
    <w:nsid w:val="657D3FBC"/>
    <w:multiLevelType w:val="multilevel"/>
    <w:tmpl w:val="657D3FBC"/>
    <w:lvl w:ilvl="0" w:tentative="0">
      <w:start w:val="1"/>
      <w:numFmt w:val="upperLetter"/>
      <w:pStyle w:val="105"/>
      <w:suff w:val="nothing"/>
      <w:lvlText w:val="附　录　%1"/>
      <w:lvlJc w:val="left"/>
      <w:pPr>
        <w:ind w:left="0" w:firstLine="0"/>
      </w:pPr>
      <w:rPr>
        <w:rFonts w:hint="default" w:ascii="Times New Roman" w:hAnsi="Times New Roman" w:eastAsia="黑体" w:cs="Times New Roman"/>
        <w:b w:val="0"/>
        <w:i w:val="0"/>
        <w:spacing w:val="0"/>
        <w:w w:val="100"/>
        <w:sz w:val="21"/>
        <w:lang w:val="en-US"/>
      </w:rPr>
    </w:lvl>
    <w:lvl w:ilvl="1" w:tentative="0">
      <w:start w:val="1"/>
      <w:numFmt w:val="decimal"/>
      <w:pStyle w:val="86"/>
      <w:suff w:val="nothing"/>
      <w:lvlText w:val="%1.%2　"/>
      <w:lvlJc w:val="left"/>
      <w:pPr>
        <w:ind w:left="426" w:firstLine="0"/>
      </w:pPr>
      <w:rPr>
        <w:rFonts w:hint="eastAsia" w:ascii="黑体" w:hAnsi="Times New Roman" w:eastAsia="黑体"/>
        <w:b w:val="0"/>
        <w:i w:val="0"/>
        <w:snapToGrid/>
        <w:spacing w:val="0"/>
        <w:w w:val="100"/>
        <w:kern w:val="21"/>
        <w:sz w:val="21"/>
      </w:rPr>
    </w:lvl>
    <w:lvl w:ilvl="2" w:tentative="0">
      <w:start w:val="1"/>
      <w:numFmt w:val="decimal"/>
      <w:pStyle w:val="85"/>
      <w:suff w:val="nothing"/>
      <w:lvlText w:val="%1.%2.%3　"/>
      <w:lvlJc w:val="left"/>
      <w:pPr>
        <w:ind w:left="0" w:firstLine="0"/>
      </w:pPr>
      <w:rPr>
        <w:rFonts w:hint="eastAsia" w:ascii="黑体" w:hAnsi="Times New Roman" w:eastAsia="黑体"/>
        <w:b w:val="0"/>
        <w:i w:val="0"/>
        <w:sz w:val="21"/>
      </w:rPr>
    </w:lvl>
    <w:lvl w:ilvl="3" w:tentative="0">
      <w:start w:val="1"/>
      <w:numFmt w:val="decimal"/>
      <w:pStyle w:val="117"/>
      <w:suff w:val="nothing"/>
      <w:lvlText w:val="%1.%2.%3.%4　"/>
      <w:lvlJc w:val="left"/>
      <w:pPr>
        <w:ind w:left="0" w:firstLine="0"/>
      </w:pPr>
      <w:rPr>
        <w:rFonts w:hint="eastAsia" w:ascii="黑体" w:hAnsi="Times New Roman" w:eastAsia="黑体"/>
        <w:b w:val="0"/>
        <w:i w:val="0"/>
        <w:sz w:val="21"/>
      </w:rPr>
    </w:lvl>
    <w:lvl w:ilvl="4" w:tentative="0">
      <w:start w:val="1"/>
      <w:numFmt w:val="decimal"/>
      <w:pStyle w:val="116"/>
      <w:suff w:val="nothing"/>
      <w:lvlText w:val="%1.%2.%3.%4.%5　"/>
      <w:lvlJc w:val="left"/>
      <w:pPr>
        <w:ind w:left="0" w:firstLine="0"/>
      </w:pPr>
      <w:rPr>
        <w:rFonts w:hint="eastAsia" w:ascii="黑体" w:hAnsi="Times New Roman" w:eastAsia="黑体"/>
        <w:b w:val="0"/>
        <w:i w:val="0"/>
        <w:sz w:val="21"/>
      </w:rPr>
    </w:lvl>
    <w:lvl w:ilvl="5" w:tentative="0">
      <w:start w:val="1"/>
      <w:numFmt w:val="decimal"/>
      <w:pStyle w:val="115"/>
      <w:suff w:val="nothing"/>
      <w:lvlText w:val="%1.%2.%3.%4.%5.%6　"/>
      <w:lvlJc w:val="left"/>
      <w:pPr>
        <w:ind w:left="0" w:firstLine="0"/>
      </w:pPr>
      <w:rPr>
        <w:rFonts w:hint="eastAsia" w:ascii="黑体" w:hAnsi="Times New Roman" w:eastAsia="黑体"/>
        <w:b w:val="0"/>
        <w:i w:val="0"/>
        <w:sz w:val="21"/>
      </w:rPr>
    </w:lvl>
    <w:lvl w:ilvl="6" w:tentative="0">
      <w:start w:val="1"/>
      <w:numFmt w:val="decimal"/>
      <w:pStyle w:val="11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D6C07CD"/>
    <w:multiLevelType w:val="multilevel"/>
    <w:tmpl w:val="6D6C07CD"/>
    <w:lvl w:ilvl="0" w:tentative="0">
      <w:start w:val="1"/>
      <w:numFmt w:val="lowerLetter"/>
      <w:pStyle w:val="166"/>
      <w:lvlText w:val="%1)"/>
      <w:lvlJc w:val="left"/>
      <w:pPr>
        <w:tabs>
          <w:tab w:val="left" w:pos="839"/>
        </w:tabs>
        <w:ind w:left="839" w:hanging="419"/>
      </w:pPr>
      <w:rPr>
        <w:rFonts w:hint="eastAsia" w:ascii="宋体" w:eastAsia="宋体"/>
        <w:b w:val="0"/>
        <w:i w:val="0"/>
        <w:sz w:val="21"/>
      </w:rPr>
    </w:lvl>
    <w:lvl w:ilvl="1" w:tentative="0">
      <w:start w:val="1"/>
      <w:numFmt w:val="decimal"/>
      <w:pStyle w:val="16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9"/>
  </w:num>
  <w:num w:numId="2">
    <w:abstractNumId w:val="16"/>
  </w:num>
  <w:num w:numId="3">
    <w:abstractNumId w:val="4"/>
  </w:num>
  <w:num w:numId="4">
    <w:abstractNumId w:val="8"/>
  </w:num>
  <w:num w:numId="5">
    <w:abstractNumId w:val="23"/>
  </w:num>
  <w:num w:numId="6">
    <w:abstractNumId w:val="13"/>
  </w:num>
  <w:num w:numId="7">
    <w:abstractNumId w:val="18"/>
  </w:num>
  <w:num w:numId="8">
    <w:abstractNumId w:val="14"/>
  </w:num>
  <w:num w:numId="9">
    <w:abstractNumId w:val="15"/>
  </w:num>
  <w:num w:numId="10">
    <w:abstractNumId w:val="17"/>
  </w:num>
  <w:num w:numId="11">
    <w:abstractNumId w:val="7"/>
  </w:num>
  <w:num w:numId="12">
    <w:abstractNumId w:val="19"/>
  </w:num>
  <w:num w:numId="13">
    <w:abstractNumId w:val="3"/>
  </w:num>
  <w:num w:numId="14">
    <w:abstractNumId w:val="5"/>
  </w:num>
  <w:num w:numId="15">
    <w:abstractNumId w:val="22"/>
  </w:num>
  <w:num w:numId="16">
    <w:abstractNumId w:val="21"/>
  </w:num>
  <w:num w:numId="17">
    <w:abstractNumId w:val="24"/>
  </w:num>
  <w:num w:numId="18">
    <w:abstractNumId w:val="10"/>
  </w:num>
  <w:num w:numId="19">
    <w:abstractNumId w:val="11"/>
  </w:num>
  <w:num w:numId="20">
    <w:abstractNumId w:val="6"/>
  </w:num>
  <w:num w:numId="21">
    <w:abstractNumId w:val="12"/>
  </w:num>
  <w:num w:numId="22">
    <w:abstractNumId w:val="2"/>
  </w:num>
  <w:num w:numId="23">
    <w:abstractNumId w:val="1"/>
  </w:num>
  <w:num w:numId="24">
    <w:abstractNumId w:val="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0"/>
  <w:defaultTabStop w:val="403"/>
  <w:evenAndOddHeaders w:val="1"/>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kOWM2NmYxN2M0NjhlNWU1OTg4N2M0MDM3YWEwMjYifQ=="/>
  </w:docVars>
  <w:rsids>
    <w:rsidRoot w:val="00B07F32"/>
    <w:rsid w:val="00000082"/>
    <w:rsid w:val="00000244"/>
    <w:rsid w:val="00000E86"/>
    <w:rsid w:val="0000185F"/>
    <w:rsid w:val="00003A18"/>
    <w:rsid w:val="00003A8A"/>
    <w:rsid w:val="00005595"/>
    <w:rsid w:val="0000586F"/>
    <w:rsid w:val="000065EE"/>
    <w:rsid w:val="00007EF4"/>
    <w:rsid w:val="00010DB8"/>
    <w:rsid w:val="00011FCD"/>
    <w:rsid w:val="00012246"/>
    <w:rsid w:val="00012CB7"/>
    <w:rsid w:val="00013D86"/>
    <w:rsid w:val="00013E02"/>
    <w:rsid w:val="00016124"/>
    <w:rsid w:val="00020587"/>
    <w:rsid w:val="00020708"/>
    <w:rsid w:val="0002143C"/>
    <w:rsid w:val="00023F80"/>
    <w:rsid w:val="000240CA"/>
    <w:rsid w:val="00025A65"/>
    <w:rsid w:val="00026C31"/>
    <w:rsid w:val="00027280"/>
    <w:rsid w:val="0002752A"/>
    <w:rsid w:val="0003106D"/>
    <w:rsid w:val="000313A8"/>
    <w:rsid w:val="00032080"/>
    <w:rsid w:val="000320A7"/>
    <w:rsid w:val="00034C07"/>
    <w:rsid w:val="0003541D"/>
    <w:rsid w:val="00035925"/>
    <w:rsid w:val="00036FFF"/>
    <w:rsid w:val="000379D1"/>
    <w:rsid w:val="00037FCA"/>
    <w:rsid w:val="00040C40"/>
    <w:rsid w:val="000413A4"/>
    <w:rsid w:val="00042C79"/>
    <w:rsid w:val="00043D01"/>
    <w:rsid w:val="000441CB"/>
    <w:rsid w:val="0004494F"/>
    <w:rsid w:val="00044A58"/>
    <w:rsid w:val="00054BD4"/>
    <w:rsid w:val="00056501"/>
    <w:rsid w:val="00057EE3"/>
    <w:rsid w:val="000639E5"/>
    <w:rsid w:val="000655D5"/>
    <w:rsid w:val="00067CDF"/>
    <w:rsid w:val="0007072A"/>
    <w:rsid w:val="00072AF2"/>
    <w:rsid w:val="00074FBE"/>
    <w:rsid w:val="00075463"/>
    <w:rsid w:val="00083A09"/>
    <w:rsid w:val="00083D8E"/>
    <w:rsid w:val="00083F3C"/>
    <w:rsid w:val="00084AD7"/>
    <w:rsid w:val="0009005E"/>
    <w:rsid w:val="00090CD9"/>
    <w:rsid w:val="00092857"/>
    <w:rsid w:val="00093F2E"/>
    <w:rsid w:val="000949B0"/>
    <w:rsid w:val="000950DD"/>
    <w:rsid w:val="00095229"/>
    <w:rsid w:val="00096E27"/>
    <w:rsid w:val="00097025"/>
    <w:rsid w:val="00097785"/>
    <w:rsid w:val="000A12E1"/>
    <w:rsid w:val="000A20A9"/>
    <w:rsid w:val="000A3770"/>
    <w:rsid w:val="000A4619"/>
    <w:rsid w:val="000A48B1"/>
    <w:rsid w:val="000A6279"/>
    <w:rsid w:val="000A7CCF"/>
    <w:rsid w:val="000B06FB"/>
    <w:rsid w:val="000B3143"/>
    <w:rsid w:val="000B3421"/>
    <w:rsid w:val="000B34A7"/>
    <w:rsid w:val="000B4238"/>
    <w:rsid w:val="000B619A"/>
    <w:rsid w:val="000B68DF"/>
    <w:rsid w:val="000B6AC3"/>
    <w:rsid w:val="000B7D4F"/>
    <w:rsid w:val="000B7EE3"/>
    <w:rsid w:val="000C0032"/>
    <w:rsid w:val="000C0BD8"/>
    <w:rsid w:val="000C2FEC"/>
    <w:rsid w:val="000C4B8F"/>
    <w:rsid w:val="000C4C0A"/>
    <w:rsid w:val="000C553D"/>
    <w:rsid w:val="000C5EE8"/>
    <w:rsid w:val="000C6B05"/>
    <w:rsid w:val="000C6DD6"/>
    <w:rsid w:val="000C73D4"/>
    <w:rsid w:val="000D0573"/>
    <w:rsid w:val="000D1263"/>
    <w:rsid w:val="000D3D4C"/>
    <w:rsid w:val="000D458F"/>
    <w:rsid w:val="000D4F51"/>
    <w:rsid w:val="000D6549"/>
    <w:rsid w:val="000D68F0"/>
    <w:rsid w:val="000D718B"/>
    <w:rsid w:val="000D750A"/>
    <w:rsid w:val="000E0C46"/>
    <w:rsid w:val="000E1A19"/>
    <w:rsid w:val="000E1AC7"/>
    <w:rsid w:val="000E52FF"/>
    <w:rsid w:val="000E753C"/>
    <w:rsid w:val="000E7623"/>
    <w:rsid w:val="000F01E5"/>
    <w:rsid w:val="000F030C"/>
    <w:rsid w:val="000F129C"/>
    <w:rsid w:val="000F20A7"/>
    <w:rsid w:val="000F43A2"/>
    <w:rsid w:val="00101197"/>
    <w:rsid w:val="0010372C"/>
    <w:rsid w:val="00103D7F"/>
    <w:rsid w:val="001056DE"/>
    <w:rsid w:val="00106CC4"/>
    <w:rsid w:val="0010766F"/>
    <w:rsid w:val="001116B9"/>
    <w:rsid w:val="001124C0"/>
    <w:rsid w:val="001147BF"/>
    <w:rsid w:val="001151DD"/>
    <w:rsid w:val="001157D3"/>
    <w:rsid w:val="001221D1"/>
    <w:rsid w:val="001222D1"/>
    <w:rsid w:val="001228FF"/>
    <w:rsid w:val="00124775"/>
    <w:rsid w:val="00124C6F"/>
    <w:rsid w:val="0012534F"/>
    <w:rsid w:val="00125597"/>
    <w:rsid w:val="00125A84"/>
    <w:rsid w:val="00126613"/>
    <w:rsid w:val="00130D68"/>
    <w:rsid w:val="00130FBC"/>
    <w:rsid w:val="0013175F"/>
    <w:rsid w:val="001331B0"/>
    <w:rsid w:val="001332A9"/>
    <w:rsid w:val="0013398D"/>
    <w:rsid w:val="00134417"/>
    <w:rsid w:val="00134496"/>
    <w:rsid w:val="00136190"/>
    <w:rsid w:val="0013643B"/>
    <w:rsid w:val="00136C50"/>
    <w:rsid w:val="00144AD0"/>
    <w:rsid w:val="0014590B"/>
    <w:rsid w:val="00146C12"/>
    <w:rsid w:val="00146D88"/>
    <w:rsid w:val="001474E0"/>
    <w:rsid w:val="001476B1"/>
    <w:rsid w:val="00147B1C"/>
    <w:rsid w:val="00150B41"/>
    <w:rsid w:val="001512B4"/>
    <w:rsid w:val="00151F27"/>
    <w:rsid w:val="00152D21"/>
    <w:rsid w:val="00153365"/>
    <w:rsid w:val="00153CC0"/>
    <w:rsid w:val="00156012"/>
    <w:rsid w:val="00156418"/>
    <w:rsid w:val="0015696F"/>
    <w:rsid w:val="00157864"/>
    <w:rsid w:val="001620A5"/>
    <w:rsid w:val="001634D9"/>
    <w:rsid w:val="00164A7D"/>
    <w:rsid w:val="00164E53"/>
    <w:rsid w:val="0016699D"/>
    <w:rsid w:val="00170481"/>
    <w:rsid w:val="00170D49"/>
    <w:rsid w:val="001747E5"/>
    <w:rsid w:val="00175159"/>
    <w:rsid w:val="001760A1"/>
    <w:rsid w:val="0017613E"/>
    <w:rsid w:val="00176208"/>
    <w:rsid w:val="001764C9"/>
    <w:rsid w:val="00176F11"/>
    <w:rsid w:val="001770B2"/>
    <w:rsid w:val="001770BF"/>
    <w:rsid w:val="00177953"/>
    <w:rsid w:val="00180C9A"/>
    <w:rsid w:val="00181225"/>
    <w:rsid w:val="001812AF"/>
    <w:rsid w:val="0018150C"/>
    <w:rsid w:val="0018211B"/>
    <w:rsid w:val="00183F34"/>
    <w:rsid w:val="001840D3"/>
    <w:rsid w:val="001900F8"/>
    <w:rsid w:val="0019107E"/>
    <w:rsid w:val="00191258"/>
    <w:rsid w:val="001913AC"/>
    <w:rsid w:val="00192680"/>
    <w:rsid w:val="00193037"/>
    <w:rsid w:val="00193A2C"/>
    <w:rsid w:val="001941A8"/>
    <w:rsid w:val="001945F6"/>
    <w:rsid w:val="001967C1"/>
    <w:rsid w:val="001A1B23"/>
    <w:rsid w:val="001A2381"/>
    <w:rsid w:val="001A288E"/>
    <w:rsid w:val="001A3408"/>
    <w:rsid w:val="001A4C81"/>
    <w:rsid w:val="001A687A"/>
    <w:rsid w:val="001A6EC9"/>
    <w:rsid w:val="001B1C0F"/>
    <w:rsid w:val="001B221B"/>
    <w:rsid w:val="001B29ED"/>
    <w:rsid w:val="001B348C"/>
    <w:rsid w:val="001B4A13"/>
    <w:rsid w:val="001B5201"/>
    <w:rsid w:val="001B5867"/>
    <w:rsid w:val="001B6DC2"/>
    <w:rsid w:val="001B7CA1"/>
    <w:rsid w:val="001B7CC0"/>
    <w:rsid w:val="001C06CC"/>
    <w:rsid w:val="001C149C"/>
    <w:rsid w:val="001C1B0A"/>
    <w:rsid w:val="001C21AC"/>
    <w:rsid w:val="001C3357"/>
    <w:rsid w:val="001C3BCB"/>
    <w:rsid w:val="001C47BA"/>
    <w:rsid w:val="001C4827"/>
    <w:rsid w:val="001C59EA"/>
    <w:rsid w:val="001D1891"/>
    <w:rsid w:val="001D30E5"/>
    <w:rsid w:val="001D406C"/>
    <w:rsid w:val="001D41EE"/>
    <w:rsid w:val="001D54A1"/>
    <w:rsid w:val="001D6EAD"/>
    <w:rsid w:val="001E0380"/>
    <w:rsid w:val="001E13B1"/>
    <w:rsid w:val="001E33B4"/>
    <w:rsid w:val="001E58BB"/>
    <w:rsid w:val="001E74EE"/>
    <w:rsid w:val="001E7FBF"/>
    <w:rsid w:val="001F0086"/>
    <w:rsid w:val="001F0EA4"/>
    <w:rsid w:val="001F0F9F"/>
    <w:rsid w:val="001F2A30"/>
    <w:rsid w:val="001F3A19"/>
    <w:rsid w:val="001F4A3A"/>
    <w:rsid w:val="001F6E7E"/>
    <w:rsid w:val="00200A17"/>
    <w:rsid w:val="002013AD"/>
    <w:rsid w:val="002014CC"/>
    <w:rsid w:val="00201A28"/>
    <w:rsid w:val="00201CB3"/>
    <w:rsid w:val="00202EB4"/>
    <w:rsid w:val="002040D6"/>
    <w:rsid w:val="0020752C"/>
    <w:rsid w:val="00207B08"/>
    <w:rsid w:val="00210B51"/>
    <w:rsid w:val="00210F11"/>
    <w:rsid w:val="00211767"/>
    <w:rsid w:val="00212C4C"/>
    <w:rsid w:val="002132B2"/>
    <w:rsid w:val="00213D5F"/>
    <w:rsid w:val="00214972"/>
    <w:rsid w:val="00221C8F"/>
    <w:rsid w:val="00222E6A"/>
    <w:rsid w:val="00227B55"/>
    <w:rsid w:val="00231016"/>
    <w:rsid w:val="00231EE1"/>
    <w:rsid w:val="0023247E"/>
    <w:rsid w:val="002324D3"/>
    <w:rsid w:val="00233E7A"/>
    <w:rsid w:val="00234467"/>
    <w:rsid w:val="00237340"/>
    <w:rsid w:val="002377A0"/>
    <w:rsid w:val="00237BDC"/>
    <w:rsid w:val="00237D8D"/>
    <w:rsid w:val="00237F60"/>
    <w:rsid w:val="00241DA2"/>
    <w:rsid w:val="00242C69"/>
    <w:rsid w:val="002434A5"/>
    <w:rsid w:val="002439E0"/>
    <w:rsid w:val="0024404B"/>
    <w:rsid w:val="00244872"/>
    <w:rsid w:val="00244BD7"/>
    <w:rsid w:val="00247C76"/>
    <w:rsid w:val="00247FEE"/>
    <w:rsid w:val="00250E7D"/>
    <w:rsid w:val="002565D5"/>
    <w:rsid w:val="00261FE0"/>
    <w:rsid w:val="002622C0"/>
    <w:rsid w:val="002627B6"/>
    <w:rsid w:val="00262872"/>
    <w:rsid w:val="00262D71"/>
    <w:rsid w:val="002637E0"/>
    <w:rsid w:val="0026545C"/>
    <w:rsid w:val="00266497"/>
    <w:rsid w:val="00270DFE"/>
    <w:rsid w:val="0027118D"/>
    <w:rsid w:val="0027165C"/>
    <w:rsid w:val="00271D11"/>
    <w:rsid w:val="00272326"/>
    <w:rsid w:val="00273C7A"/>
    <w:rsid w:val="00273ED3"/>
    <w:rsid w:val="002778AE"/>
    <w:rsid w:val="002815F8"/>
    <w:rsid w:val="002821A5"/>
    <w:rsid w:val="002821AF"/>
    <w:rsid w:val="0028269A"/>
    <w:rsid w:val="00283590"/>
    <w:rsid w:val="00283BA9"/>
    <w:rsid w:val="0028464E"/>
    <w:rsid w:val="00284D52"/>
    <w:rsid w:val="00285C6A"/>
    <w:rsid w:val="00286973"/>
    <w:rsid w:val="00286CC2"/>
    <w:rsid w:val="002873D2"/>
    <w:rsid w:val="0029007C"/>
    <w:rsid w:val="002919DA"/>
    <w:rsid w:val="00294263"/>
    <w:rsid w:val="002944FA"/>
    <w:rsid w:val="00294E70"/>
    <w:rsid w:val="002951B6"/>
    <w:rsid w:val="00296A7D"/>
    <w:rsid w:val="002977ED"/>
    <w:rsid w:val="002A1924"/>
    <w:rsid w:val="002A2F0F"/>
    <w:rsid w:val="002A328C"/>
    <w:rsid w:val="002A385A"/>
    <w:rsid w:val="002A43FA"/>
    <w:rsid w:val="002A593F"/>
    <w:rsid w:val="002A605D"/>
    <w:rsid w:val="002A6966"/>
    <w:rsid w:val="002A7420"/>
    <w:rsid w:val="002A78E4"/>
    <w:rsid w:val="002A7A2C"/>
    <w:rsid w:val="002A7AB4"/>
    <w:rsid w:val="002B0F12"/>
    <w:rsid w:val="002B1308"/>
    <w:rsid w:val="002B1890"/>
    <w:rsid w:val="002B1BBF"/>
    <w:rsid w:val="002B3DAD"/>
    <w:rsid w:val="002B4554"/>
    <w:rsid w:val="002B5C54"/>
    <w:rsid w:val="002B6FE6"/>
    <w:rsid w:val="002C0955"/>
    <w:rsid w:val="002C0A35"/>
    <w:rsid w:val="002C0C88"/>
    <w:rsid w:val="002C2D75"/>
    <w:rsid w:val="002C39B5"/>
    <w:rsid w:val="002C3ED5"/>
    <w:rsid w:val="002C4C69"/>
    <w:rsid w:val="002C6926"/>
    <w:rsid w:val="002C72D8"/>
    <w:rsid w:val="002C7758"/>
    <w:rsid w:val="002C7CA8"/>
    <w:rsid w:val="002C7D79"/>
    <w:rsid w:val="002D0662"/>
    <w:rsid w:val="002D11FA"/>
    <w:rsid w:val="002D2921"/>
    <w:rsid w:val="002D3B03"/>
    <w:rsid w:val="002D3CB7"/>
    <w:rsid w:val="002D4EC4"/>
    <w:rsid w:val="002D57FF"/>
    <w:rsid w:val="002D6111"/>
    <w:rsid w:val="002D7EBC"/>
    <w:rsid w:val="002E0DDF"/>
    <w:rsid w:val="002E0EC2"/>
    <w:rsid w:val="002E1121"/>
    <w:rsid w:val="002E14E3"/>
    <w:rsid w:val="002E2906"/>
    <w:rsid w:val="002E29D7"/>
    <w:rsid w:val="002E369E"/>
    <w:rsid w:val="002E5635"/>
    <w:rsid w:val="002E5E01"/>
    <w:rsid w:val="002E64C3"/>
    <w:rsid w:val="002E6A2C"/>
    <w:rsid w:val="002E77AF"/>
    <w:rsid w:val="002E79BC"/>
    <w:rsid w:val="002E7AC7"/>
    <w:rsid w:val="002F1D8C"/>
    <w:rsid w:val="002F1F3D"/>
    <w:rsid w:val="002F210C"/>
    <w:rsid w:val="002F21DA"/>
    <w:rsid w:val="002F3CCB"/>
    <w:rsid w:val="002F4BAB"/>
    <w:rsid w:val="002F4D9A"/>
    <w:rsid w:val="002F674A"/>
    <w:rsid w:val="002F773A"/>
    <w:rsid w:val="00301291"/>
    <w:rsid w:val="00301F39"/>
    <w:rsid w:val="003028EC"/>
    <w:rsid w:val="00302F65"/>
    <w:rsid w:val="00304EA1"/>
    <w:rsid w:val="0030521E"/>
    <w:rsid w:val="0030555F"/>
    <w:rsid w:val="00307271"/>
    <w:rsid w:val="0031116F"/>
    <w:rsid w:val="00312815"/>
    <w:rsid w:val="00314509"/>
    <w:rsid w:val="00314C59"/>
    <w:rsid w:val="003179F4"/>
    <w:rsid w:val="00317B41"/>
    <w:rsid w:val="00320039"/>
    <w:rsid w:val="00320789"/>
    <w:rsid w:val="00321851"/>
    <w:rsid w:val="00323FE2"/>
    <w:rsid w:val="00324523"/>
    <w:rsid w:val="00324585"/>
    <w:rsid w:val="00325926"/>
    <w:rsid w:val="003264E7"/>
    <w:rsid w:val="00326A34"/>
    <w:rsid w:val="00327221"/>
    <w:rsid w:val="0032740F"/>
    <w:rsid w:val="00327A8A"/>
    <w:rsid w:val="00327B64"/>
    <w:rsid w:val="00331995"/>
    <w:rsid w:val="00331FEC"/>
    <w:rsid w:val="00332151"/>
    <w:rsid w:val="00332383"/>
    <w:rsid w:val="00332C71"/>
    <w:rsid w:val="00335696"/>
    <w:rsid w:val="00335C8F"/>
    <w:rsid w:val="00336610"/>
    <w:rsid w:val="003369D1"/>
    <w:rsid w:val="00337242"/>
    <w:rsid w:val="00341598"/>
    <w:rsid w:val="003435F7"/>
    <w:rsid w:val="00343F73"/>
    <w:rsid w:val="003449E4"/>
    <w:rsid w:val="00345060"/>
    <w:rsid w:val="003451C7"/>
    <w:rsid w:val="003509C0"/>
    <w:rsid w:val="00350D3F"/>
    <w:rsid w:val="00350FC9"/>
    <w:rsid w:val="003528B4"/>
    <w:rsid w:val="0035323B"/>
    <w:rsid w:val="00353E37"/>
    <w:rsid w:val="003540B6"/>
    <w:rsid w:val="00354604"/>
    <w:rsid w:val="00355347"/>
    <w:rsid w:val="00355B00"/>
    <w:rsid w:val="00357672"/>
    <w:rsid w:val="00357FB3"/>
    <w:rsid w:val="003609D2"/>
    <w:rsid w:val="00363D35"/>
    <w:rsid w:val="00363F22"/>
    <w:rsid w:val="00365805"/>
    <w:rsid w:val="00365AE0"/>
    <w:rsid w:val="00365D58"/>
    <w:rsid w:val="00366D82"/>
    <w:rsid w:val="00371307"/>
    <w:rsid w:val="0037236A"/>
    <w:rsid w:val="003723F4"/>
    <w:rsid w:val="00373061"/>
    <w:rsid w:val="003731F6"/>
    <w:rsid w:val="00373690"/>
    <w:rsid w:val="00375564"/>
    <w:rsid w:val="00377E6D"/>
    <w:rsid w:val="003825BC"/>
    <w:rsid w:val="003827FA"/>
    <w:rsid w:val="003828FB"/>
    <w:rsid w:val="00383191"/>
    <w:rsid w:val="00386DED"/>
    <w:rsid w:val="003905D1"/>
    <w:rsid w:val="00390E27"/>
    <w:rsid w:val="003912E7"/>
    <w:rsid w:val="00391F1C"/>
    <w:rsid w:val="003924EF"/>
    <w:rsid w:val="003934EA"/>
    <w:rsid w:val="00393947"/>
    <w:rsid w:val="00396A2E"/>
    <w:rsid w:val="003A2275"/>
    <w:rsid w:val="003A3479"/>
    <w:rsid w:val="003A6A4F"/>
    <w:rsid w:val="003A7088"/>
    <w:rsid w:val="003B00DF"/>
    <w:rsid w:val="003B0A32"/>
    <w:rsid w:val="003B1275"/>
    <w:rsid w:val="003B1778"/>
    <w:rsid w:val="003B2392"/>
    <w:rsid w:val="003B4764"/>
    <w:rsid w:val="003B49BE"/>
    <w:rsid w:val="003B5833"/>
    <w:rsid w:val="003B6A8E"/>
    <w:rsid w:val="003B7242"/>
    <w:rsid w:val="003B791F"/>
    <w:rsid w:val="003C0C08"/>
    <w:rsid w:val="003C11CB"/>
    <w:rsid w:val="003C2222"/>
    <w:rsid w:val="003C2357"/>
    <w:rsid w:val="003C3473"/>
    <w:rsid w:val="003C386F"/>
    <w:rsid w:val="003C43DD"/>
    <w:rsid w:val="003C6664"/>
    <w:rsid w:val="003C75F3"/>
    <w:rsid w:val="003C78A3"/>
    <w:rsid w:val="003D3514"/>
    <w:rsid w:val="003D757E"/>
    <w:rsid w:val="003E0654"/>
    <w:rsid w:val="003E0AEC"/>
    <w:rsid w:val="003E1867"/>
    <w:rsid w:val="003E271F"/>
    <w:rsid w:val="003E2C04"/>
    <w:rsid w:val="003E4285"/>
    <w:rsid w:val="003E5314"/>
    <w:rsid w:val="003E54F5"/>
    <w:rsid w:val="003E5729"/>
    <w:rsid w:val="003E61AC"/>
    <w:rsid w:val="003E675F"/>
    <w:rsid w:val="003E72C7"/>
    <w:rsid w:val="003E7E3B"/>
    <w:rsid w:val="003F21CE"/>
    <w:rsid w:val="003F335E"/>
    <w:rsid w:val="003F4EE0"/>
    <w:rsid w:val="003F5725"/>
    <w:rsid w:val="003F5B5D"/>
    <w:rsid w:val="003F62BF"/>
    <w:rsid w:val="0040111C"/>
    <w:rsid w:val="00402153"/>
    <w:rsid w:val="00402FC1"/>
    <w:rsid w:val="0040479E"/>
    <w:rsid w:val="004055CA"/>
    <w:rsid w:val="00406980"/>
    <w:rsid w:val="0040754B"/>
    <w:rsid w:val="004107E2"/>
    <w:rsid w:val="0041134D"/>
    <w:rsid w:val="00412BB4"/>
    <w:rsid w:val="00412D47"/>
    <w:rsid w:val="00415E3D"/>
    <w:rsid w:val="00415E4A"/>
    <w:rsid w:val="00416876"/>
    <w:rsid w:val="00420BCB"/>
    <w:rsid w:val="00423218"/>
    <w:rsid w:val="004235F9"/>
    <w:rsid w:val="00424C9F"/>
    <w:rsid w:val="00425082"/>
    <w:rsid w:val="00426209"/>
    <w:rsid w:val="00426663"/>
    <w:rsid w:val="0042766F"/>
    <w:rsid w:val="00430505"/>
    <w:rsid w:val="00430B6D"/>
    <w:rsid w:val="00431405"/>
    <w:rsid w:val="00431DEB"/>
    <w:rsid w:val="0043260D"/>
    <w:rsid w:val="00433D08"/>
    <w:rsid w:val="00434728"/>
    <w:rsid w:val="00434C76"/>
    <w:rsid w:val="00435EA0"/>
    <w:rsid w:val="00441174"/>
    <w:rsid w:val="0044254E"/>
    <w:rsid w:val="0044414B"/>
    <w:rsid w:val="004454A5"/>
    <w:rsid w:val="00445D06"/>
    <w:rsid w:val="004465A7"/>
    <w:rsid w:val="00446905"/>
    <w:rsid w:val="00446B29"/>
    <w:rsid w:val="00450D34"/>
    <w:rsid w:val="0045146F"/>
    <w:rsid w:val="00451A84"/>
    <w:rsid w:val="00451AF7"/>
    <w:rsid w:val="00451BAD"/>
    <w:rsid w:val="00451DB3"/>
    <w:rsid w:val="0045218C"/>
    <w:rsid w:val="004535BB"/>
    <w:rsid w:val="00453F9A"/>
    <w:rsid w:val="004552DE"/>
    <w:rsid w:val="004572D9"/>
    <w:rsid w:val="00457786"/>
    <w:rsid w:val="00457CDC"/>
    <w:rsid w:val="004605AC"/>
    <w:rsid w:val="004613F2"/>
    <w:rsid w:val="004626AF"/>
    <w:rsid w:val="00463053"/>
    <w:rsid w:val="00464733"/>
    <w:rsid w:val="00465AF9"/>
    <w:rsid w:val="00466E9A"/>
    <w:rsid w:val="00471E91"/>
    <w:rsid w:val="00472ED4"/>
    <w:rsid w:val="00473BC9"/>
    <w:rsid w:val="00474675"/>
    <w:rsid w:val="0047470C"/>
    <w:rsid w:val="004753FD"/>
    <w:rsid w:val="00475D32"/>
    <w:rsid w:val="00475DE1"/>
    <w:rsid w:val="00480D31"/>
    <w:rsid w:val="004820BA"/>
    <w:rsid w:val="004827D5"/>
    <w:rsid w:val="00484891"/>
    <w:rsid w:val="00485704"/>
    <w:rsid w:val="00485DE0"/>
    <w:rsid w:val="004866C5"/>
    <w:rsid w:val="004868B3"/>
    <w:rsid w:val="00486E36"/>
    <w:rsid w:val="00487028"/>
    <w:rsid w:val="00490A68"/>
    <w:rsid w:val="00490D47"/>
    <w:rsid w:val="00494EAD"/>
    <w:rsid w:val="00495B17"/>
    <w:rsid w:val="00495BB3"/>
    <w:rsid w:val="00495F02"/>
    <w:rsid w:val="00496CF5"/>
    <w:rsid w:val="0049730A"/>
    <w:rsid w:val="004A2401"/>
    <w:rsid w:val="004A35F9"/>
    <w:rsid w:val="004A385D"/>
    <w:rsid w:val="004A4357"/>
    <w:rsid w:val="004A556F"/>
    <w:rsid w:val="004A7A83"/>
    <w:rsid w:val="004B24C1"/>
    <w:rsid w:val="004B2717"/>
    <w:rsid w:val="004B2D49"/>
    <w:rsid w:val="004B3FF3"/>
    <w:rsid w:val="004B4262"/>
    <w:rsid w:val="004B4538"/>
    <w:rsid w:val="004B5F7D"/>
    <w:rsid w:val="004B75CF"/>
    <w:rsid w:val="004C292F"/>
    <w:rsid w:val="004C2F51"/>
    <w:rsid w:val="004C40FD"/>
    <w:rsid w:val="004C5CC2"/>
    <w:rsid w:val="004C6537"/>
    <w:rsid w:val="004C6CCA"/>
    <w:rsid w:val="004D0CE4"/>
    <w:rsid w:val="004D1673"/>
    <w:rsid w:val="004D33EF"/>
    <w:rsid w:val="004D3913"/>
    <w:rsid w:val="004D4500"/>
    <w:rsid w:val="004D65DD"/>
    <w:rsid w:val="004D6AC4"/>
    <w:rsid w:val="004D6B32"/>
    <w:rsid w:val="004D7040"/>
    <w:rsid w:val="004E0075"/>
    <w:rsid w:val="004E2DC4"/>
    <w:rsid w:val="004F5A28"/>
    <w:rsid w:val="004F62E2"/>
    <w:rsid w:val="004F6CFA"/>
    <w:rsid w:val="004F775C"/>
    <w:rsid w:val="004F7EDB"/>
    <w:rsid w:val="005004DD"/>
    <w:rsid w:val="00503E36"/>
    <w:rsid w:val="00506DB3"/>
    <w:rsid w:val="00510280"/>
    <w:rsid w:val="005133E3"/>
    <w:rsid w:val="00513507"/>
    <w:rsid w:val="00513CCC"/>
    <w:rsid w:val="00513D73"/>
    <w:rsid w:val="0051408C"/>
    <w:rsid w:val="005142E9"/>
    <w:rsid w:val="005146C1"/>
    <w:rsid w:val="0051489D"/>
    <w:rsid w:val="00514A43"/>
    <w:rsid w:val="00516CC8"/>
    <w:rsid w:val="005174E5"/>
    <w:rsid w:val="00517E92"/>
    <w:rsid w:val="00520007"/>
    <w:rsid w:val="00520125"/>
    <w:rsid w:val="005201E2"/>
    <w:rsid w:val="005202DF"/>
    <w:rsid w:val="005205BB"/>
    <w:rsid w:val="005214CE"/>
    <w:rsid w:val="0052164F"/>
    <w:rsid w:val="00521AA8"/>
    <w:rsid w:val="00522393"/>
    <w:rsid w:val="005225D9"/>
    <w:rsid w:val="00522620"/>
    <w:rsid w:val="005246D4"/>
    <w:rsid w:val="00525656"/>
    <w:rsid w:val="005266B4"/>
    <w:rsid w:val="00526EAF"/>
    <w:rsid w:val="005308EF"/>
    <w:rsid w:val="00530EC8"/>
    <w:rsid w:val="00533512"/>
    <w:rsid w:val="005337B5"/>
    <w:rsid w:val="00534C02"/>
    <w:rsid w:val="0053647D"/>
    <w:rsid w:val="00537B96"/>
    <w:rsid w:val="005407BE"/>
    <w:rsid w:val="005414AE"/>
    <w:rsid w:val="00542205"/>
    <w:rsid w:val="0054264B"/>
    <w:rsid w:val="00543786"/>
    <w:rsid w:val="005446F6"/>
    <w:rsid w:val="00545C49"/>
    <w:rsid w:val="00546997"/>
    <w:rsid w:val="00547BFD"/>
    <w:rsid w:val="00550360"/>
    <w:rsid w:val="00550806"/>
    <w:rsid w:val="00551A1E"/>
    <w:rsid w:val="005533D7"/>
    <w:rsid w:val="00553454"/>
    <w:rsid w:val="00553B1B"/>
    <w:rsid w:val="00553CE1"/>
    <w:rsid w:val="005546A8"/>
    <w:rsid w:val="00556D8C"/>
    <w:rsid w:val="00556E25"/>
    <w:rsid w:val="00560022"/>
    <w:rsid w:val="005608A0"/>
    <w:rsid w:val="00562C55"/>
    <w:rsid w:val="00562D9A"/>
    <w:rsid w:val="00562F1D"/>
    <w:rsid w:val="0056514B"/>
    <w:rsid w:val="005703DE"/>
    <w:rsid w:val="00571454"/>
    <w:rsid w:val="005736B7"/>
    <w:rsid w:val="00575792"/>
    <w:rsid w:val="00575E8F"/>
    <w:rsid w:val="0057780F"/>
    <w:rsid w:val="005809DF"/>
    <w:rsid w:val="00581079"/>
    <w:rsid w:val="00583D27"/>
    <w:rsid w:val="0058464E"/>
    <w:rsid w:val="0058483A"/>
    <w:rsid w:val="00585290"/>
    <w:rsid w:val="00585A17"/>
    <w:rsid w:val="00587BF6"/>
    <w:rsid w:val="00591537"/>
    <w:rsid w:val="00591F2C"/>
    <w:rsid w:val="0059239C"/>
    <w:rsid w:val="0059267B"/>
    <w:rsid w:val="00593125"/>
    <w:rsid w:val="0059398B"/>
    <w:rsid w:val="00594C1F"/>
    <w:rsid w:val="00596A01"/>
    <w:rsid w:val="005975CF"/>
    <w:rsid w:val="005A01CB"/>
    <w:rsid w:val="005A114F"/>
    <w:rsid w:val="005A12AB"/>
    <w:rsid w:val="005A58FF"/>
    <w:rsid w:val="005A5E50"/>
    <w:rsid w:val="005A5EAF"/>
    <w:rsid w:val="005A64C0"/>
    <w:rsid w:val="005A6597"/>
    <w:rsid w:val="005A70EB"/>
    <w:rsid w:val="005A7A21"/>
    <w:rsid w:val="005B0152"/>
    <w:rsid w:val="005B0C45"/>
    <w:rsid w:val="005B1831"/>
    <w:rsid w:val="005B3830"/>
    <w:rsid w:val="005B3C11"/>
    <w:rsid w:val="005B3F2C"/>
    <w:rsid w:val="005B590B"/>
    <w:rsid w:val="005B5BAE"/>
    <w:rsid w:val="005B5C73"/>
    <w:rsid w:val="005B7D27"/>
    <w:rsid w:val="005C0252"/>
    <w:rsid w:val="005C1C28"/>
    <w:rsid w:val="005C2F14"/>
    <w:rsid w:val="005C6DB5"/>
    <w:rsid w:val="005D0A7A"/>
    <w:rsid w:val="005D4394"/>
    <w:rsid w:val="005E19E7"/>
    <w:rsid w:val="005E22CC"/>
    <w:rsid w:val="005E3714"/>
    <w:rsid w:val="005E57E9"/>
    <w:rsid w:val="005E5FA7"/>
    <w:rsid w:val="005E75B4"/>
    <w:rsid w:val="005F0BD2"/>
    <w:rsid w:val="005F0F82"/>
    <w:rsid w:val="005F2C9A"/>
    <w:rsid w:val="005F4834"/>
    <w:rsid w:val="005F68AC"/>
    <w:rsid w:val="005F73D6"/>
    <w:rsid w:val="00600DBF"/>
    <w:rsid w:val="0060100F"/>
    <w:rsid w:val="006010DC"/>
    <w:rsid w:val="006025E4"/>
    <w:rsid w:val="00602B08"/>
    <w:rsid w:val="00603F98"/>
    <w:rsid w:val="00604C27"/>
    <w:rsid w:val="00605E14"/>
    <w:rsid w:val="006102BB"/>
    <w:rsid w:val="00610FB8"/>
    <w:rsid w:val="00611066"/>
    <w:rsid w:val="006111F8"/>
    <w:rsid w:val="00612BFE"/>
    <w:rsid w:val="00612D7B"/>
    <w:rsid w:val="006147B3"/>
    <w:rsid w:val="00615910"/>
    <w:rsid w:val="006160BE"/>
    <w:rsid w:val="006162E8"/>
    <w:rsid w:val="0061716C"/>
    <w:rsid w:val="00617EA9"/>
    <w:rsid w:val="00622E56"/>
    <w:rsid w:val="00623250"/>
    <w:rsid w:val="006243A1"/>
    <w:rsid w:val="0062499F"/>
    <w:rsid w:val="0062600E"/>
    <w:rsid w:val="0062694F"/>
    <w:rsid w:val="00630029"/>
    <w:rsid w:val="006304B8"/>
    <w:rsid w:val="00630833"/>
    <w:rsid w:val="00630A31"/>
    <w:rsid w:val="00630C63"/>
    <w:rsid w:val="0063261F"/>
    <w:rsid w:val="00632D0E"/>
    <w:rsid w:val="00632E56"/>
    <w:rsid w:val="00633912"/>
    <w:rsid w:val="00633AB9"/>
    <w:rsid w:val="00635CBA"/>
    <w:rsid w:val="0064075B"/>
    <w:rsid w:val="00640780"/>
    <w:rsid w:val="0064123F"/>
    <w:rsid w:val="0064338B"/>
    <w:rsid w:val="00645D84"/>
    <w:rsid w:val="00645F70"/>
    <w:rsid w:val="00646542"/>
    <w:rsid w:val="0064670A"/>
    <w:rsid w:val="00646D40"/>
    <w:rsid w:val="006504F4"/>
    <w:rsid w:val="00651755"/>
    <w:rsid w:val="00654BC9"/>
    <w:rsid w:val="006552E0"/>
    <w:rsid w:val="006552FD"/>
    <w:rsid w:val="00655644"/>
    <w:rsid w:val="00655DED"/>
    <w:rsid w:val="0065715B"/>
    <w:rsid w:val="00661A33"/>
    <w:rsid w:val="00661A4D"/>
    <w:rsid w:val="006620CE"/>
    <w:rsid w:val="006623A9"/>
    <w:rsid w:val="00663987"/>
    <w:rsid w:val="006639C7"/>
    <w:rsid w:val="00663AF3"/>
    <w:rsid w:val="00664E70"/>
    <w:rsid w:val="00665663"/>
    <w:rsid w:val="0066575E"/>
    <w:rsid w:val="00666B6C"/>
    <w:rsid w:val="006704EE"/>
    <w:rsid w:val="00671512"/>
    <w:rsid w:val="0067168D"/>
    <w:rsid w:val="00671AFE"/>
    <w:rsid w:val="0067277D"/>
    <w:rsid w:val="0067343B"/>
    <w:rsid w:val="00676AD9"/>
    <w:rsid w:val="00677133"/>
    <w:rsid w:val="006775B2"/>
    <w:rsid w:val="006776D3"/>
    <w:rsid w:val="00680F13"/>
    <w:rsid w:val="00681DEF"/>
    <w:rsid w:val="00682682"/>
    <w:rsid w:val="00682702"/>
    <w:rsid w:val="006830D1"/>
    <w:rsid w:val="006848C2"/>
    <w:rsid w:val="00684D88"/>
    <w:rsid w:val="00686269"/>
    <w:rsid w:val="00692368"/>
    <w:rsid w:val="0069249C"/>
    <w:rsid w:val="00693C17"/>
    <w:rsid w:val="00694AB6"/>
    <w:rsid w:val="00695F4A"/>
    <w:rsid w:val="00696646"/>
    <w:rsid w:val="00697DAD"/>
    <w:rsid w:val="006A10AE"/>
    <w:rsid w:val="006A14E1"/>
    <w:rsid w:val="006A27BE"/>
    <w:rsid w:val="006A2EBC"/>
    <w:rsid w:val="006A36FC"/>
    <w:rsid w:val="006A5EA0"/>
    <w:rsid w:val="006A73D2"/>
    <w:rsid w:val="006A74EC"/>
    <w:rsid w:val="006A783B"/>
    <w:rsid w:val="006A7B33"/>
    <w:rsid w:val="006B1A0C"/>
    <w:rsid w:val="006B4383"/>
    <w:rsid w:val="006B4E13"/>
    <w:rsid w:val="006B628B"/>
    <w:rsid w:val="006B75DD"/>
    <w:rsid w:val="006C124E"/>
    <w:rsid w:val="006C2446"/>
    <w:rsid w:val="006C28CE"/>
    <w:rsid w:val="006C5400"/>
    <w:rsid w:val="006C556D"/>
    <w:rsid w:val="006C5AB5"/>
    <w:rsid w:val="006C67E0"/>
    <w:rsid w:val="006C69A7"/>
    <w:rsid w:val="006C7ABA"/>
    <w:rsid w:val="006D0996"/>
    <w:rsid w:val="006D0D60"/>
    <w:rsid w:val="006D0DF3"/>
    <w:rsid w:val="006D1122"/>
    <w:rsid w:val="006D1898"/>
    <w:rsid w:val="006D2470"/>
    <w:rsid w:val="006D2494"/>
    <w:rsid w:val="006D339B"/>
    <w:rsid w:val="006D3C00"/>
    <w:rsid w:val="006D43C1"/>
    <w:rsid w:val="006D4982"/>
    <w:rsid w:val="006D5F85"/>
    <w:rsid w:val="006E1DAF"/>
    <w:rsid w:val="006E33BF"/>
    <w:rsid w:val="006E3540"/>
    <w:rsid w:val="006E3675"/>
    <w:rsid w:val="006E4A1C"/>
    <w:rsid w:val="006E4A7F"/>
    <w:rsid w:val="006E4BC6"/>
    <w:rsid w:val="006E7790"/>
    <w:rsid w:val="006F21DA"/>
    <w:rsid w:val="006F2DA3"/>
    <w:rsid w:val="006F3AB5"/>
    <w:rsid w:val="006F3F96"/>
    <w:rsid w:val="006F4AF5"/>
    <w:rsid w:val="006F4D1A"/>
    <w:rsid w:val="00701ED2"/>
    <w:rsid w:val="00704242"/>
    <w:rsid w:val="00704DF6"/>
    <w:rsid w:val="00704E01"/>
    <w:rsid w:val="0070651C"/>
    <w:rsid w:val="00706FEC"/>
    <w:rsid w:val="00710433"/>
    <w:rsid w:val="00711D38"/>
    <w:rsid w:val="00712878"/>
    <w:rsid w:val="007132A3"/>
    <w:rsid w:val="00716421"/>
    <w:rsid w:val="00721FDC"/>
    <w:rsid w:val="00723543"/>
    <w:rsid w:val="00724EFB"/>
    <w:rsid w:val="00725ABB"/>
    <w:rsid w:val="00726980"/>
    <w:rsid w:val="00726A62"/>
    <w:rsid w:val="00731036"/>
    <w:rsid w:val="00731349"/>
    <w:rsid w:val="00732CC2"/>
    <w:rsid w:val="00734107"/>
    <w:rsid w:val="00734286"/>
    <w:rsid w:val="0073443A"/>
    <w:rsid w:val="00734AE1"/>
    <w:rsid w:val="00736272"/>
    <w:rsid w:val="00736FA5"/>
    <w:rsid w:val="00740246"/>
    <w:rsid w:val="007406C9"/>
    <w:rsid w:val="0074096B"/>
    <w:rsid w:val="007419C3"/>
    <w:rsid w:val="00741D9B"/>
    <w:rsid w:val="00743E6D"/>
    <w:rsid w:val="007443E4"/>
    <w:rsid w:val="00745AC2"/>
    <w:rsid w:val="007467A7"/>
    <w:rsid w:val="007469DD"/>
    <w:rsid w:val="0074741B"/>
    <w:rsid w:val="0074759E"/>
    <w:rsid w:val="007478EA"/>
    <w:rsid w:val="007513EC"/>
    <w:rsid w:val="00751BAF"/>
    <w:rsid w:val="00752193"/>
    <w:rsid w:val="00752F55"/>
    <w:rsid w:val="0075307E"/>
    <w:rsid w:val="0075315A"/>
    <w:rsid w:val="0075415C"/>
    <w:rsid w:val="00754239"/>
    <w:rsid w:val="00754366"/>
    <w:rsid w:val="00755E04"/>
    <w:rsid w:val="00756F66"/>
    <w:rsid w:val="00757960"/>
    <w:rsid w:val="00760049"/>
    <w:rsid w:val="00761C94"/>
    <w:rsid w:val="00762EC8"/>
    <w:rsid w:val="00763502"/>
    <w:rsid w:val="00763FD4"/>
    <w:rsid w:val="00764D87"/>
    <w:rsid w:val="00766AFD"/>
    <w:rsid w:val="007703E2"/>
    <w:rsid w:val="00771293"/>
    <w:rsid w:val="00771E80"/>
    <w:rsid w:val="00773068"/>
    <w:rsid w:val="00773CA5"/>
    <w:rsid w:val="007747C4"/>
    <w:rsid w:val="00774C99"/>
    <w:rsid w:val="0077500A"/>
    <w:rsid w:val="00775751"/>
    <w:rsid w:val="00777F60"/>
    <w:rsid w:val="00781865"/>
    <w:rsid w:val="00782861"/>
    <w:rsid w:val="00785286"/>
    <w:rsid w:val="00790EF6"/>
    <w:rsid w:val="007913AB"/>
    <w:rsid w:val="007914F7"/>
    <w:rsid w:val="0079179D"/>
    <w:rsid w:val="0079363E"/>
    <w:rsid w:val="00793C9D"/>
    <w:rsid w:val="00793E33"/>
    <w:rsid w:val="00795448"/>
    <w:rsid w:val="00797C4A"/>
    <w:rsid w:val="007A0D5C"/>
    <w:rsid w:val="007A1490"/>
    <w:rsid w:val="007A1863"/>
    <w:rsid w:val="007A2C06"/>
    <w:rsid w:val="007A3214"/>
    <w:rsid w:val="007A781B"/>
    <w:rsid w:val="007B0EE4"/>
    <w:rsid w:val="007B1625"/>
    <w:rsid w:val="007B4F03"/>
    <w:rsid w:val="007B5752"/>
    <w:rsid w:val="007B706E"/>
    <w:rsid w:val="007B71EB"/>
    <w:rsid w:val="007B7F68"/>
    <w:rsid w:val="007C02FD"/>
    <w:rsid w:val="007C0C1B"/>
    <w:rsid w:val="007C0D7E"/>
    <w:rsid w:val="007C3D7F"/>
    <w:rsid w:val="007C5480"/>
    <w:rsid w:val="007C5EBA"/>
    <w:rsid w:val="007C6205"/>
    <w:rsid w:val="007C686A"/>
    <w:rsid w:val="007C728E"/>
    <w:rsid w:val="007D0124"/>
    <w:rsid w:val="007D1A8B"/>
    <w:rsid w:val="007D229B"/>
    <w:rsid w:val="007D27F7"/>
    <w:rsid w:val="007D2A81"/>
    <w:rsid w:val="007D2C53"/>
    <w:rsid w:val="007D3D60"/>
    <w:rsid w:val="007D532A"/>
    <w:rsid w:val="007D5458"/>
    <w:rsid w:val="007D743B"/>
    <w:rsid w:val="007E1980"/>
    <w:rsid w:val="007E4B76"/>
    <w:rsid w:val="007E5EA8"/>
    <w:rsid w:val="007E7358"/>
    <w:rsid w:val="007F0CF1"/>
    <w:rsid w:val="007F12A5"/>
    <w:rsid w:val="007F4CF1"/>
    <w:rsid w:val="007F4E20"/>
    <w:rsid w:val="007F69B9"/>
    <w:rsid w:val="007F7438"/>
    <w:rsid w:val="007F758D"/>
    <w:rsid w:val="007F75B3"/>
    <w:rsid w:val="007F7D52"/>
    <w:rsid w:val="00800766"/>
    <w:rsid w:val="008011E7"/>
    <w:rsid w:val="00803F1C"/>
    <w:rsid w:val="0080493D"/>
    <w:rsid w:val="0080654C"/>
    <w:rsid w:val="008066AF"/>
    <w:rsid w:val="00806D2B"/>
    <w:rsid w:val="00806ECB"/>
    <w:rsid w:val="008071C6"/>
    <w:rsid w:val="00811365"/>
    <w:rsid w:val="00812AE6"/>
    <w:rsid w:val="008141B3"/>
    <w:rsid w:val="00814B9E"/>
    <w:rsid w:val="008164E6"/>
    <w:rsid w:val="00817A00"/>
    <w:rsid w:val="00817F40"/>
    <w:rsid w:val="00821ED7"/>
    <w:rsid w:val="00823495"/>
    <w:rsid w:val="00824AE7"/>
    <w:rsid w:val="00827890"/>
    <w:rsid w:val="008301B4"/>
    <w:rsid w:val="00833B4D"/>
    <w:rsid w:val="00834368"/>
    <w:rsid w:val="00834908"/>
    <w:rsid w:val="00834AF8"/>
    <w:rsid w:val="00834E4D"/>
    <w:rsid w:val="00835077"/>
    <w:rsid w:val="00835DB3"/>
    <w:rsid w:val="0083617B"/>
    <w:rsid w:val="00836E71"/>
    <w:rsid w:val="00836F33"/>
    <w:rsid w:val="008371BD"/>
    <w:rsid w:val="00837BE8"/>
    <w:rsid w:val="00837D14"/>
    <w:rsid w:val="008407AA"/>
    <w:rsid w:val="008408AD"/>
    <w:rsid w:val="0084149B"/>
    <w:rsid w:val="00843693"/>
    <w:rsid w:val="00844D81"/>
    <w:rsid w:val="00847FEC"/>
    <w:rsid w:val="008504A8"/>
    <w:rsid w:val="00851475"/>
    <w:rsid w:val="00851984"/>
    <w:rsid w:val="0085201E"/>
    <w:rsid w:val="0085282E"/>
    <w:rsid w:val="00852C27"/>
    <w:rsid w:val="00852F0E"/>
    <w:rsid w:val="0085586E"/>
    <w:rsid w:val="008600F5"/>
    <w:rsid w:val="008604F7"/>
    <w:rsid w:val="00861280"/>
    <w:rsid w:val="008614A5"/>
    <w:rsid w:val="008623F2"/>
    <w:rsid w:val="00863092"/>
    <w:rsid w:val="00865BD8"/>
    <w:rsid w:val="008671D5"/>
    <w:rsid w:val="0087198C"/>
    <w:rsid w:val="0087278F"/>
    <w:rsid w:val="00872C1F"/>
    <w:rsid w:val="008735E7"/>
    <w:rsid w:val="00873B42"/>
    <w:rsid w:val="00874272"/>
    <w:rsid w:val="0087608F"/>
    <w:rsid w:val="00876B17"/>
    <w:rsid w:val="0088104D"/>
    <w:rsid w:val="00883D7C"/>
    <w:rsid w:val="008843D0"/>
    <w:rsid w:val="008856D8"/>
    <w:rsid w:val="008874C9"/>
    <w:rsid w:val="00890BE9"/>
    <w:rsid w:val="00890C15"/>
    <w:rsid w:val="00892E82"/>
    <w:rsid w:val="00894D28"/>
    <w:rsid w:val="008954E0"/>
    <w:rsid w:val="00896D20"/>
    <w:rsid w:val="00897BEC"/>
    <w:rsid w:val="008A18DC"/>
    <w:rsid w:val="008A269B"/>
    <w:rsid w:val="008A2859"/>
    <w:rsid w:val="008A3B66"/>
    <w:rsid w:val="008A42E1"/>
    <w:rsid w:val="008A6555"/>
    <w:rsid w:val="008A7E07"/>
    <w:rsid w:val="008B0263"/>
    <w:rsid w:val="008B0F1B"/>
    <w:rsid w:val="008B110E"/>
    <w:rsid w:val="008B244E"/>
    <w:rsid w:val="008B47BA"/>
    <w:rsid w:val="008B6AC3"/>
    <w:rsid w:val="008B6C93"/>
    <w:rsid w:val="008B70D6"/>
    <w:rsid w:val="008C1B58"/>
    <w:rsid w:val="008C2CDD"/>
    <w:rsid w:val="008C32D9"/>
    <w:rsid w:val="008C39AE"/>
    <w:rsid w:val="008C46C5"/>
    <w:rsid w:val="008C4E9E"/>
    <w:rsid w:val="008C590D"/>
    <w:rsid w:val="008C5D2C"/>
    <w:rsid w:val="008C65E4"/>
    <w:rsid w:val="008C677D"/>
    <w:rsid w:val="008C6DBA"/>
    <w:rsid w:val="008D0C42"/>
    <w:rsid w:val="008D5D0B"/>
    <w:rsid w:val="008E031B"/>
    <w:rsid w:val="008E19D3"/>
    <w:rsid w:val="008E3FC5"/>
    <w:rsid w:val="008E43D7"/>
    <w:rsid w:val="008E46FD"/>
    <w:rsid w:val="008E654E"/>
    <w:rsid w:val="008E6BD3"/>
    <w:rsid w:val="008E7029"/>
    <w:rsid w:val="008E7EF6"/>
    <w:rsid w:val="008F0A62"/>
    <w:rsid w:val="008F1BF3"/>
    <w:rsid w:val="008F1F98"/>
    <w:rsid w:val="008F20CE"/>
    <w:rsid w:val="008F2138"/>
    <w:rsid w:val="008F3532"/>
    <w:rsid w:val="008F450F"/>
    <w:rsid w:val="008F6758"/>
    <w:rsid w:val="008F6E6D"/>
    <w:rsid w:val="008F6F31"/>
    <w:rsid w:val="008F7644"/>
    <w:rsid w:val="008F794B"/>
    <w:rsid w:val="009000A2"/>
    <w:rsid w:val="0090104B"/>
    <w:rsid w:val="0090157C"/>
    <w:rsid w:val="009019D0"/>
    <w:rsid w:val="00903749"/>
    <w:rsid w:val="009040DD"/>
    <w:rsid w:val="0090433E"/>
    <w:rsid w:val="00904424"/>
    <w:rsid w:val="00905B47"/>
    <w:rsid w:val="00906EE6"/>
    <w:rsid w:val="0090789A"/>
    <w:rsid w:val="00911CBE"/>
    <w:rsid w:val="00912BAF"/>
    <w:rsid w:val="00912CD3"/>
    <w:rsid w:val="00912D05"/>
    <w:rsid w:val="0091331C"/>
    <w:rsid w:val="00913648"/>
    <w:rsid w:val="009147B7"/>
    <w:rsid w:val="009201CB"/>
    <w:rsid w:val="00924F56"/>
    <w:rsid w:val="00925986"/>
    <w:rsid w:val="00926087"/>
    <w:rsid w:val="009261D1"/>
    <w:rsid w:val="009268DB"/>
    <w:rsid w:val="009279DE"/>
    <w:rsid w:val="00927BCF"/>
    <w:rsid w:val="00930116"/>
    <w:rsid w:val="0094055F"/>
    <w:rsid w:val="0094212C"/>
    <w:rsid w:val="0094214B"/>
    <w:rsid w:val="0094284A"/>
    <w:rsid w:val="00943CE0"/>
    <w:rsid w:val="00944E18"/>
    <w:rsid w:val="009452A6"/>
    <w:rsid w:val="00946DCD"/>
    <w:rsid w:val="00950415"/>
    <w:rsid w:val="00952289"/>
    <w:rsid w:val="00953BA8"/>
    <w:rsid w:val="00953C0F"/>
    <w:rsid w:val="00954689"/>
    <w:rsid w:val="00954721"/>
    <w:rsid w:val="009608B9"/>
    <w:rsid w:val="009617C9"/>
    <w:rsid w:val="00961C19"/>
    <w:rsid w:val="00961C93"/>
    <w:rsid w:val="009629EE"/>
    <w:rsid w:val="0096337D"/>
    <w:rsid w:val="00964B85"/>
    <w:rsid w:val="00965324"/>
    <w:rsid w:val="00966C6B"/>
    <w:rsid w:val="00966C76"/>
    <w:rsid w:val="0097091E"/>
    <w:rsid w:val="0097308C"/>
    <w:rsid w:val="00973D19"/>
    <w:rsid w:val="00974586"/>
    <w:rsid w:val="009760D3"/>
    <w:rsid w:val="00977132"/>
    <w:rsid w:val="009779AF"/>
    <w:rsid w:val="00980929"/>
    <w:rsid w:val="00981A4B"/>
    <w:rsid w:val="00982501"/>
    <w:rsid w:val="00986746"/>
    <w:rsid w:val="009877D3"/>
    <w:rsid w:val="00994A0A"/>
    <w:rsid w:val="00994E8F"/>
    <w:rsid w:val="009951DC"/>
    <w:rsid w:val="009959BB"/>
    <w:rsid w:val="0099603B"/>
    <w:rsid w:val="00997158"/>
    <w:rsid w:val="009975E8"/>
    <w:rsid w:val="00997A58"/>
    <w:rsid w:val="00997CC4"/>
    <w:rsid w:val="009A16E3"/>
    <w:rsid w:val="009A2E7A"/>
    <w:rsid w:val="009A30E0"/>
    <w:rsid w:val="009A3A7C"/>
    <w:rsid w:val="009A7CF1"/>
    <w:rsid w:val="009B0D12"/>
    <w:rsid w:val="009B1E17"/>
    <w:rsid w:val="009B1E9D"/>
    <w:rsid w:val="009B2ADB"/>
    <w:rsid w:val="009B43AF"/>
    <w:rsid w:val="009B603A"/>
    <w:rsid w:val="009B641D"/>
    <w:rsid w:val="009B70D9"/>
    <w:rsid w:val="009C0926"/>
    <w:rsid w:val="009C2D0E"/>
    <w:rsid w:val="009C3DAC"/>
    <w:rsid w:val="009C42E0"/>
    <w:rsid w:val="009C4BBF"/>
    <w:rsid w:val="009C4C47"/>
    <w:rsid w:val="009C74A3"/>
    <w:rsid w:val="009D1061"/>
    <w:rsid w:val="009D13CA"/>
    <w:rsid w:val="009D14CF"/>
    <w:rsid w:val="009D271C"/>
    <w:rsid w:val="009D4992"/>
    <w:rsid w:val="009D5362"/>
    <w:rsid w:val="009D6413"/>
    <w:rsid w:val="009D6579"/>
    <w:rsid w:val="009E1415"/>
    <w:rsid w:val="009E1975"/>
    <w:rsid w:val="009E1B37"/>
    <w:rsid w:val="009E2196"/>
    <w:rsid w:val="009E29BE"/>
    <w:rsid w:val="009E5C6A"/>
    <w:rsid w:val="009E6116"/>
    <w:rsid w:val="009E7A26"/>
    <w:rsid w:val="009F250F"/>
    <w:rsid w:val="009F2B33"/>
    <w:rsid w:val="009F3960"/>
    <w:rsid w:val="009F5883"/>
    <w:rsid w:val="009F757F"/>
    <w:rsid w:val="009F794D"/>
    <w:rsid w:val="00A004B9"/>
    <w:rsid w:val="00A017AE"/>
    <w:rsid w:val="00A01DF4"/>
    <w:rsid w:val="00A02510"/>
    <w:rsid w:val="00A02E43"/>
    <w:rsid w:val="00A0388D"/>
    <w:rsid w:val="00A03EEC"/>
    <w:rsid w:val="00A05F7B"/>
    <w:rsid w:val="00A065F9"/>
    <w:rsid w:val="00A07F34"/>
    <w:rsid w:val="00A13936"/>
    <w:rsid w:val="00A13A31"/>
    <w:rsid w:val="00A15386"/>
    <w:rsid w:val="00A15D9A"/>
    <w:rsid w:val="00A16884"/>
    <w:rsid w:val="00A179F7"/>
    <w:rsid w:val="00A20A0F"/>
    <w:rsid w:val="00A2101C"/>
    <w:rsid w:val="00A22154"/>
    <w:rsid w:val="00A23AD5"/>
    <w:rsid w:val="00A23D0F"/>
    <w:rsid w:val="00A2567D"/>
    <w:rsid w:val="00A25C38"/>
    <w:rsid w:val="00A26487"/>
    <w:rsid w:val="00A30196"/>
    <w:rsid w:val="00A30FBC"/>
    <w:rsid w:val="00A31598"/>
    <w:rsid w:val="00A3498B"/>
    <w:rsid w:val="00A36749"/>
    <w:rsid w:val="00A36950"/>
    <w:rsid w:val="00A36BBE"/>
    <w:rsid w:val="00A405D7"/>
    <w:rsid w:val="00A40A97"/>
    <w:rsid w:val="00A42A8E"/>
    <w:rsid w:val="00A42AE1"/>
    <w:rsid w:val="00A4307A"/>
    <w:rsid w:val="00A43FDA"/>
    <w:rsid w:val="00A44413"/>
    <w:rsid w:val="00A45A5B"/>
    <w:rsid w:val="00A45DA3"/>
    <w:rsid w:val="00A460DA"/>
    <w:rsid w:val="00A47241"/>
    <w:rsid w:val="00A476C6"/>
    <w:rsid w:val="00A47EBB"/>
    <w:rsid w:val="00A50E30"/>
    <w:rsid w:val="00A51CDD"/>
    <w:rsid w:val="00A52BD6"/>
    <w:rsid w:val="00A52E29"/>
    <w:rsid w:val="00A538AB"/>
    <w:rsid w:val="00A53AA7"/>
    <w:rsid w:val="00A5618D"/>
    <w:rsid w:val="00A57B80"/>
    <w:rsid w:val="00A613F3"/>
    <w:rsid w:val="00A61A0A"/>
    <w:rsid w:val="00A625F2"/>
    <w:rsid w:val="00A62772"/>
    <w:rsid w:val="00A64373"/>
    <w:rsid w:val="00A65115"/>
    <w:rsid w:val="00A6610C"/>
    <w:rsid w:val="00A6730D"/>
    <w:rsid w:val="00A70921"/>
    <w:rsid w:val="00A71625"/>
    <w:rsid w:val="00A71ACB"/>
    <w:rsid w:val="00A71B9B"/>
    <w:rsid w:val="00A728AE"/>
    <w:rsid w:val="00A72BD8"/>
    <w:rsid w:val="00A73170"/>
    <w:rsid w:val="00A751C7"/>
    <w:rsid w:val="00A80EB9"/>
    <w:rsid w:val="00A819E0"/>
    <w:rsid w:val="00A8305F"/>
    <w:rsid w:val="00A8371D"/>
    <w:rsid w:val="00A87844"/>
    <w:rsid w:val="00A930F3"/>
    <w:rsid w:val="00A93269"/>
    <w:rsid w:val="00A9791E"/>
    <w:rsid w:val="00AA038C"/>
    <w:rsid w:val="00AA2484"/>
    <w:rsid w:val="00AA3CA8"/>
    <w:rsid w:val="00AA4E23"/>
    <w:rsid w:val="00AA66A8"/>
    <w:rsid w:val="00AA7A09"/>
    <w:rsid w:val="00AA7D77"/>
    <w:rsid w:val="00AB044F"/>
    <w:rsid w:val="00AB0EF6"/>
    <w:rsid w:val="00AB1934"/>
    <w:rsid w:val="00AB2744"/>
    <w:rsid w:val="00AB32B0"/>
    <w:rsid w:val="00AB3B50"/>
    <w:rsid w:val="00AB472C"/>
    <w:rsid w:val="00AB6A57"/>
    <w:rsid w:val="00AB74DC"/>
    <w:rsid w:val="00AC05B1"/>
    <w:rsid w:val="00AC0AD5"/>
    <w:rsid w:val="00AC1328"/>
    <w:rsid w:val="00AC2CEA"/>
    <w:rsid w:val="00AC7D10"/>
    <w:rsid w:val="00AD1A75"/>
    <w:rsid w:val="00AD1CAB"/>
    <w:rsid w:val="00AD356C"/>
    <w:rsid w:val="00AD362F"/>
    <w:rsid w:val="00AD3F27"/>
    <w:rsid w:val="00AD4C3A"/>
    <w:rsid w:val="00AD4D36"/>
    <w:rsid w:val="00AD551C"/>
    <w:rsid w:val="00AD59C0"/>
    <w:rsid w:val="00AD72AF"/>
    <w:rsid w:val="00AD747D"/>
    <w:rsid w:val="00AE111D"/>
    <w:rsid w:val="00AE2914"/>
    <w:rsid w:val="00AE2C5A"/>
    <w:rsid w:val="00AE329F"/>
    <w:rsid w:val="00AE3B11"/>
    <w:rsid w:val="00AE6D15"/>
    <w:rsid w:val="00AE7B60"/>
    <w:rsid w:val="00AE7BEE"/>
    <w:rsid w:val="00AF1440"/>
    <w:rsid w:val="00AF1594"/>
    <w:rsid w:val="00AF3F1A"/>
    <w:rsid w:val="00AF41B9"/>
    <w:rsid w:val="00AF65F1"/>
    <w:rsid w:val="00B01570"/>
    <w:rsid w:val="00B04182"/>
    <w:rsid w:val="00B04AEF"/>
    <w:rsid w:val="00B04E7A"/>
    <w:rsid w:val="00B04FCA"/>
    <w:rsid w:val="00B052B2"/>
    <w:rsid w:val="00B05AC5"/>
    <w:rsid w:val="00B062DB"/>
    <w:rsid w:val="00B06C66"/>
    <w:rsid w:val="00B07AE3"/>
    <w:rsid w:val="00B07F32"/>
    <w:rsid w:val="00B07FD8"/>
    <w:rsid w:val="00B11430"/>
    <w:rsid w:val="00B11965"/>
    <w:rsid w:val="00B12AA7"/>
    <w:rsid w:val="00B13448"/>
    <w:rsid w:val="00B13994"/>
    <w:rsid w:val="00B13EEA"/>
    <w:rsid w:val="00B1405B"/>
    <w:rsid w:val="00B149D7"/>
    <w:rsid w:val="00B1569A"/>
    <w:rsid w:val="00B17A85"/>
    <w:rsid w:val="00B22698"/>
    <w:rsid w:val="00B22BCD"/>
    <w:rsid w:val="00B2376C"/>
    <w:rsid w:val="00B24AA1"/>
    <w:rsid w:val="00B25F15"/>
    <w:rsid w:val="00B261E3"/>
    <w:rsid w:val="00B303D0"/>
    <w:rsid w:val="00B31FF5"/>
    <w:rsid w:val="00B32233"/>
    <w:rsid w:val="00B32ED5"/>
    <w:rsid w:val="00B3377E"/>
    <w:rsid w:val="00B34617"/>
    <w:rsid w:val="00B347CD"/>
    <w:rsid w:val="00B353EB"/>
    <w:rsid w:val="00B3731D"/>
    <w:rsid w:val="00B40034"/>
    <w:rsid w:val="00B407C9"/>
    <w:rsid w:val="00B439C4"/>
    <w:rsid w:val="00B43A82"/>
    <w:rsid w:val="00B43FDF"/>
    <w:rsid w:val="00B44F73"/>
    <w:rsid w:val="00B4535E"/>
    <w:rsid w:val="00B46458"/>
    <w:rsid w:val="00B46A49"/>
    <w:rsid w:val="00B46A5B"/>
    <w:rsid w:val="00B46B1E"/>
    <w:rsid w:val="00B52119"/>
    <w:rsid w:val="00B52A8C"/>
    <w:rsid w:val="00B53504"/>
    <w:rsid w:val="00B5382F"/>
    <w:rsid w:val="00B55BE3"/>
    <w:rsid w:val="00B56626"/>
    <w:rsid w:val="00B5666B"/>
    <w:rsid w:val="00B60314"/>
    <w:rsid w:val="00B6068D"/>
    <w:rsid w:val="00B636A8"/>
    <w:rsid w:val="00B665C6"/>
    <w:rsid w:val="00B674AA"/>
    <w:rsid w:val="00B675F6"/>
    <w:rsid w:val="00B70558"/>
    <w:rsid w:val="00B706BC"/>
    <w:rsid w:val="00B7083A"/>
    <w:rsid w:val="00B7197F"/>
    <w:rsid w:val="00B805AF"/>
    <w:rsid w:val="00B82C2F"/>
    <w:rsid w:val="00B82C6B"/>
    <w:rsid w:val="00B8496A"/>
    <w:rsid w:val="00B84AA0"/>
    <w:rsid w:val="00B84C18"/>
    <w:rsid w:val="00B869EC"/>
    <w:rsid w:val="00B879B8"/>
    <w:rsid w:val="00B9062F"/>
    <w:rsid w:val="00B90792"/>
    <w:rsid w:val="00B9183A"/>
    <w:rsid w:val="00B91940"/>
    <w:rsid w:val="00B91CD5"/>
    <w:rsid w:val="00B92666"/>
    <w:rsid w:val="00B92966"/>
    <w:rsid w:val="00B9397A"/>
    <w:rsid w:val="00B939D7"/>
    <w:rsid w:val="00B94A0D"/>
    <w:rsid w:val="00B94C45"/>
    <w:rsid w:val="00B9633D"/>
    <w:rsid w:val="00B965CF"/>
    <w:rsid w:val="00B96BCA"/>
    <w:rsid w:val="00B97246"/>
    <w:rsid w:val="00BA0774"/>
    <w:rsid w:val="00BA2EBE"/>
    <w:rsid w:val="00BB0F28"/>
    <w:rsid w:val="00BB35BF"/>
    <w:rsid w:val="00BB458A"/>
    <w:rsid w:val="00BB79E9"/>
    <w:rsid w:val="00BC0493"/>
    <w:rsid w:val="00BC2016"/>
    <w:rsid w:val="00BC58FF"/>
    <w:rsid w:val="00BC5FCC"/>
    <w:rsid w:val="00BC60E7"/>
    <w:rsid w:val="00BC6950"/>
    <w:rsid w:val="00BC78BC"/>
    <w:rsid w:val="00BD00D3"/>
    <w:rsid w:val="00BD1659"/>
    <w:rsid w:val="00BD174D"/>
    <w:rsid w:val="00BD1758"/>
    <w:rsid w:val="00BD19E5"/>
    <w:rsid w:val="00BD245A"/>
    <w:rsid w:val="00BD3AA9"/>
    <w:rsid w:val="00BD3F81"/>
    <w:rsid w:val="00BD4A18"/>
    <w:rsid w:val="00BD5020"/>
    <w:rsid w:val="00BD51F7"/>
    <w:rsid w:val="00BD5706"/>
    <w:rsid w:val="00BD6DB2"/>
    <w:rsid w:val="00BD6F99"/>
    <w:rsid w:val="00BD73E8"/>
    <w:rsid w:val="00BD7AFF"/>
    <w:rsid w:val="00BE11CF"/>
    <w:rsid w:val="00BE21AB"/>
    <w:rsid w:val="00BE272A"/>
    <w:rsid w:val="00BE3A14"/>
    <w:rsid w:val="00BE3D38"/>
    <w:rsid w:val="00BE5351"/>
    <w:rsid w:val="00BE55CB"/>
    <w:rsid w:val="00BE5A02"/>
    <w:rsid w:val="00BE793B"/>
    <w:rsid w:val="00BE7A36"/>
    <w:rsid w:val="00BE7B19"/>
    <w:rsid w:val="00BF1C6E"/>
    <w:rsid w:val="00BF32B3"/>
    <w:rsid w:val="00BF3CF4"/>
    <w:rsid w:val="00BF5152"/>
    <w:rsid w:val="00BF58B9"/>
    <w:rsid w:val="00BF617A"/>
    <w:rsid w:val="00C02BA6"/>
    <w:rsid w:val="00C0379D"/>
    <w:rsid w:val="00C03931"/>
    <w:rsid w:val="00C04206"/>
    <w:rsid w:val="00C05925"/>
    <w:rsid w:val="00C05B31"/>
    <w:rsid w:val="00C05FE3"/>
    <w:rsid w:val="00C12A98"/>
    <w:rsid w:val="00C17AC5"/>
    <w:rsid w:val="00C211F4"/>
    <w:rsid w:val="00C2136D"/>
    <w:rsid w:val="00C214EE"/>
    <w:rsid w:val="00C216BD"/>
    <w:rsid w:val="00C22191"/>
    <w:rsid w:val="00C2314B"/>
    <w:rsid w:val="00C231F9"/>
    <w:rsid w:val="00C23450"/>
    <w:rsid w:val="00C2360E"/>
    <w:rsid w:val="00C23803"/>
    <w:rsid w:val="00C24563"/>
    <w:rsid w:val="00C24971"/>
    <w:rsid w:val="00C250AC"/>
    <w:rsid w:val="00C26962"/>
    <w:rsid w:val="00C26BE5"/>
    <w:rsid w:val="00C26E4D"/>
    <w:rsid w:val="00C27909"/>
    <w:rsid w:val="00C27B03"/>
    <w:rsid w:val="00C3017A"/>
    <w:rsid w:val="00C314E1"/>
    <w:rsid w:val="00C334D2"/>
    <w:rsid w:val="00C34397"/>
    <w:rsid w:val="00C34990"/>
    <w:rsid w:val="00C34C11"/>
    <w:rsid w:val="00C4095D"/>
    <w:rsid w:val="00C40EE5"/>
    <w:rsid w:val="00C41DBA"/>
    <w:rsid w:val="00C425A9"/>
    <w:rsid w:val="00C4559B"/>
    <w:rsid w:val="00C46B98"/>
    <w:rsid w:val="00C4735F"/>
    <w:rsid w:val="00C516CB"/>
    <w:rsid w:val="00C53313"/>
    <w:rsid w:val="00C53601"/>
    <w:rsid w:val="00C54E7E"/>
    <w:rsid w:val="00C55044"/>
    <w:rsid w:val="00C550DC"/>
    <w:rsid w:val="00C57169"/>
    <w:rsid w:val="00C5731C"/>
    <w:rsid w:val="00C601D2"/>
    <w:rsid w:val="00C607C9"/>
    <w:rsid w:val="00C61FE7"/>
    <w:rsid w:val="00C6362C"/>
    <w:rsid w:val="00C64321"/>
    <w:rsid w:val="00C645C4"/>
    <w:rsid w:val="00C657AB"/>
    <w:rsid w:val="00C65BB2"/>
    <w:rsid w:val="00C65BCC"/>
    <w:rsid w:val="00C66970"/>
    <w:rsid w:val="00C6764D"/>
    <w:rsid w:val="00C71CBA"/>
    <w:rsid w:val="00C72A51"/>
    <w:rsid w:val="00C72C12"/>
    <w:rsid w:val="00C7339C"/>
    <w:rsid w:val="00C746EA"/>
    <w:rsid w:val="00C768E9"/>
    <w:rsid w:val="00C77A8F"/>
    <w:rsid w:val="00C77F06"/>
    <w:rsid w:val="00C806FA"/>
    <w:rsid w:val="00C809B6"/>
    <w:rsid w:val="00C81149"/>
    <w:rsid w:val="00C82487"/>
    <w:rsid w:val="00C82C54"/>
    <w:rsid w:val="00C82E14"/>
    <w:rsid w:val="00C83022"/>
    <w:rsid w:val="00C8691C"/>
    <w:rsid w:val="00C928F6"/>
    <w:rsid w:val="00C93024"/>
    <w:rsid w:val="00C95118"/>
    <w:rsid w:val="00C95863"/>
    <w:rsid w:val="00C95AAE"/>
    <w:rsid w:val="00C95C01"/>
    <w:rsid w:val="00C963B8"/>
    <w:rsid w:val="00C96C81"/>
    <w:rsid w:val="00C972BA"/>
    <w:rsid w:val="00CA0153"/>
    <w:rsid w:val="00CA10CB"/>
    <w:rsid w:val="00CA168A"/>
    <w:rsid w:val="00CA1D44"/>
    <w:rsid w:val="00CA1FAB"/>
    <w:rsid w:val="00CA20AB"/>
    <w:rsid w:val="00CA357E"/>
    <w:rsid w:val="00CA373A"/>
    <w:rsid w:val="00CA431B"/>
    <w:rsid w:val="00CA44F9"/>
    <w:rsid w:val="00CA4A69"/>
    <w:rsid w:val="00CA5A8B"/>
    <w:rsid w:val="00CA61A0"/>
    <w:rsid w:val="00CB063C"/>
    <w:rsid w:val="00CB1946"/>
    <w:rsid w:val="00CB25EA"/>
    <w:rsid w:val="00CB6753"/>
    <w:rsid w:val="00CC04F0"/>
    <w:rsid w:val="00CC3059"/>
    <w:rsid w:val="00CC3D24"/>
    <w:rsid w:val="00CC3E0C"/>
    <w:rsid w:val="00CC58D3"/>
    <w:rsid w:val="00CC6FAD"/>
    <w:rsid w:val="00CC7350"/>
    <w:rsid w:val="00CC784D"/>
    <w:rsid w:val="00CC7E2C"/>
    <w:rsid w:val="00CD2DB8"/>
    <w:rsid w:val="00CD3009"/>
    <w:rsid w:val="00CD5032"/>
    <w:rsid w:val="00CD5986"/>
    <w:rsid w:val="00CE07F9"/>
    <w:rsid w:val="00CE096B"/>
    <w:rsid w:val="00CE27B9"/>
    <w:rsid w:val="00CE2B9A"/>
    <w:rsid w:val="00CE3E42"/>
    <w:rsid w:val="00CE6801"/>
    <w:rsid w:val="00CE7534"/>
    <w:rsid w:val="00CE7778"/>
    <w:rsid w:val="00CF0BF2"/>
    <w:rsid w:val="00CF0DD2"/>
    <w:rsid w:val="00CF363F"/>
    <w:rsid w:val="00D02D3D"/>
    <w:rsid w:val="00D0337B"/>
    <w:rsid w:val="00D079B2"/>
    <w:rsid w:val="00D07CCE"/>
    <w:rsid w:val="00D07FED"/>
    <w:rsid w:val="00D10F19"/>
    <w:rsid w:val="00D114E9"/>
    <w:rsid w:val="00D11BDD"/>
    <w:rsid w:val="00D12352"/>
    <w:rsid w:val="00D12989"/>
    <w:rsid w:val="00D136E0"/>
    <w:rsid w:val="00D14B76"/>
    <w:rsid w:val="00D15F8E"/>
    <w:rsid w:val="00D21111"/>
    <w:rsid w:val="00D222D1"/>
    <w:rsid w:val="00D2280D"/>
    <w:rsid w:val="00D24DDD"/>
    <w:rsid w:val="00D24E92"/>
    <w:rsid w:val="00D250FC"/>
    <w:rsid w:val="00D271A2"/>
    <w:rsid w:val="00D31F0B"/>
    <w:rsid w:val="00D3226E"/>
    <w:rsid w:val="00D339E4"/>
    <w:rsid w:val="00D34A50"/>
    <w:rsid w:val="00D361B8"/>
    <w:rsid w:val="00D41351"/>
    <w:rsid w:val="00D41773"/>
    <w:rsid w:val="00D426B3"/>
    <w:rsid w:val="00D429C6"/>
    <w:rsid w:val="00D4444D"/>
    <w:rsid w:val="00D44952"/>
    <w:rsid w:val="00D45545"/>
    <w:rsid w:val="00D46E1A"/>
    <w:rsid w:val="00D472AA"/>
    <w:rsid w:val="00D47748"/>
    <w:rsid w:val="00D544EA"/>
    <w:rsid w:val="00D54865"/>
    <w:rsid w:val="00D54BA3"/>
    <w:rsid w:val="00D54CC3"/>
    <w:rsid w:val="00D57268"/>
    <w:rsid w:val="00D57AA3"/>
    <w:rsid w:val="00D6041A"/>
    <w:rsid w:val="00D60545"/>
    <w:rsid w:val="00D61244"/>
    <w:rsid w:val="00D61FE5"/>
    <w:rsid w:val="00D633EB"/>
    <w:rsid w:val="00D64A90"/>
    <w:rsid w:val="00D65E83"/>
    <w:rsid w:val="00D66D67"/>
    <w:rsid w:val="00D676C6"/>
    <w:rsid w:val="00D67A55"/>
    <w:rsid w:val="00D709FB"/>
    <w:rsid w:val="00D70B79"/>
    <w:rsid w:val="00D713E9"/>
    <w:rsid w:val="00D73D74"/>
    <w:rsid w:val="00D7520F"/>
    <w:rsid w:val="00D7577D"/>
    <w:rsid w:val="00D75824"/>
    <w:rsid w:val="00D77AA2"/>
    <w:rsid w:val="00D77FB7"/>
    <w:rsid w:val="00D82D7A"/>
    <w:rsid w:val="00D82FF7"/>
    <w:rsid w:val="00D84266"/>
    <w:rsid w:val="00D847FE"/>
    <w:rsid w:val="00D85CCC"/>
    <w:rsid w:val="00D8682C"/>
    <w:rsid w:val="00D8696A"/>
    <w:rsid w:val="00D90211"/>
    <w:rsid w:val="00D9091E"/>
    <w:rsid w:val="00D9149F"/>
    <w:rsid w:val="00D9174B"/>
    <w:rsid w:val="00D91C88"/>
    <w:rsid w:val="00D92B5C"/>
    <w:rsid w:val="00D92E96"/>
    <w:rsid w:val="00D947F2"/>
    <w:rsid w:val="00D964EA"/>
    <w:rsid w:val="00D966D0"/>
    <w:rsid w:val="00D9699F"/>
    <w:rsid w:val="00D96AB1"/>
    <w:rsid w:val="00D974F2"/>
    <w:rsid w:val="00D97850"/>
    <w:rsid w:val="00DA070B"/>
    <w:rsid w:val="00DA0C59"/>
    <w:rsid w:val="00DA1969"/>
    <w:rsid w:val="00DA2196"/>
    <w:rsid w:val="00DA3396"/>
    <w:rsid w:val="00DA3991"/>
    <w:rsid w:val="00DA3A5F"/>
    <w:rsid w:val="00DA3D2B"/>
    <w:rsid w:val="00DA3E9B"/>
    <w:rsid w:val="00DA4DCC"/>
    <w:rsid w:val="00DA4F4C"/>
    <w:rsid w:val="00DA60FE"/>
    <w:rsid w:val="00DA6E6D"/>
    <w:rsid w:val="00DA7C90"/>
    <w:rsid w:val="00DA7FF7"/>
    <w:rsid w:val="00DB1C79"/>
    <w:rsid w:val="00DB5FCB"/>
    <w:rsid w:val="00DB60EF"/>
    <w:rsid w:val="00DB610B"/>
    <w:rsid w:val="00DB671F"/>
    <w:rsid w:val="00DB7E6C"/>
    <w:rsid w:val="00DC16C0"/>
    <w:rsid w:val="00DC1BA9"/>
    <w:rsid w:val="00DC2433"/>
    <w:rsid w:val="00DC27F0"/>
    <w:rsid w:val="00DC6278"/>
    <w:rsid w:val="00DC67A7"/>
    <w:rsid w:val="00DC6D4E"/>
    <w:rsid w:val="00DC6DE3"/>
    <w:rsid w:val="00DC7051"/>
    <w:rsid w:val="00DC7DA4"/>
    <w:rsid w:val="00DD09BA"/>
    <w:rsid w:val="00DD3627"/>
    <w:rsid w:val="00DD374D"/>
    <w:rsid w:val="00DD4D62"/>
    <w:rsid w:val="00DD5A29"/>
    <w:rsid w:val="00DD5D9D"/>
    <w:rsid w:val="00DD680F"/>
    <w:rsid w:val="00DE1D32"/>
    <w:rsid w:val="00DE35CB"/>
    <w:rsid w:val="00DE454E"/>
    <w:rsid w:val="00DF19C6"/>
    <w:rsid w:val="00DF21E9"/>
    <w:rsid w:val="00DF2F37"/>
    <w:rsid w:val="00DF4A74"/>
    <w:rsid w:val="00DF69CF"/>
    <w:rsid w:val="00DF6FB9"/>
    <w:rsid w:val="00DF7387"/>
    <w:rsid w:val="00E00F14"/>
    <w:rsid w:val="00E01060"/>
    <w:rsid w:val="00E02EC4"/>
    <w:rsid w:val="00E03FC4"/>
    <w:rsid w:val="00E06386"/>
    <w:rsid w:val="00E06949"/>
    <w:rsid w:val="00E11078"/>
    <w:rsid w:val="00E12DE1"/>
    <w:rsid w:val="00E13A98"/>
    <w:rsid w:val="00E13CA9"/>
    <w:rsid w:val="00E146C9"/>
    <w:rsid w:val="00E2073E"/>
    <w:rsid w:val="00E212CA"/>
    <w:rsid w:val="00E2182F"/>
    <w:rsid w:val="00E225A8"/>
    <w:rsid w:val="00E232EB"/>
    <w:rsid w:val="00E24EB4"/>
    <w:rsid w:val="00E2515A"/>
    <w:rsid w:val="00E2551D"/>
    <w:rsid w:val="00E25D57"/>
    <w:rsid w:val="00E2681B"/>
    <w:rsid w:val="00E26C03"/>
    <w:rsid w:val="00E27436"/>
    <w:rsid w:val="00E311D6"/>
    <w:rsid w:val="00E320ED"/>
    <w:rsid w:val="00E3326F"/>
    <w:rsid w:val="00E33AFB"/>
    <w:rsid w:val="00E34218"/>
    <w:rsid w:val="00E3484A"/>
    <w:rsid w:val="00E3485C"/>
    <w:rsid w:val="00E36405"/>
    <w:rsid w:val="00E36C4F"/>
    <w:rsid w:val="00E40948"/>
    <w:rsid w:val="00E43A4B"/>
    <w:rsid w:val="00E45776"/>
    <w:rsid w:val="00E46282"/>
    <w:rsid w:val="00E46B9A"/>
    <w:rsid w:val="00E5008D"/>
    <w:rsid w:val="00E503DF"/>
    <w:rsid w:val="00E50939"/>
    <w:rsid w:val="00E5216E"/>
    <w:rsid w:val="00E5371E"/>
    <w:rsid w:val="00E53848"/>
    <w:rsid w:val="00E53CB6"/>
    <w:rsid w:val="00E5561E"/>
    <w:rsid w:val="00E60680"/>
    <w:rsid w:val="00E6445C"/>
    <w:rsid w:val="00E66597"/>
    <w:rsid w:val="00E66650"/>
    <w:rsid w:val="00E66C06"/>
    <w:rsid w:val="00E67096"/>
    <w:rsid w:val="00E70F87"/>
    <w:rsid w:val="00E72305"/>
    <w:rsid w:val="00E724C5"/>
    <w:rsid w:val="00E73F08"/>
    <w:rsid w:val="00E77085"/>
    <w:rsid w:val="00E77B0D"/>
    <w:rsid w:val="00E81DBC"/>
    <w:rsid w:val="00E82344"/>
    <w:rsid w:val="00E832F4"/>
    <w:rsid w:val="00E846A6"/>
    <w:rsid w:val="00E84C82"/>
    <w:rsid w:val="00E84D64"/>
    <w:rsid w:val="00E87408"/>
    <w:rsid w:val="00E91346"/>
    <w:rsid w:val="00E914C4"/>
    <w:rsid w:val="00E92830"/>
    <w:rsid w:val="00E92CDD"/>
    <w:rsid w:val="00E934F5"/>
    <w:rsid w:val="00E95799"/>
    <w:rsid w:val="00E95C6D"/>
    <w:rsid w:val="00E96232"/>
    <w:rsid w:val="00E9639E"/>
    <w:rsid w:val="00E96961"/>
    <w:rsid w:val="00E96D41"/>
    <w:rsid w:val="00E97908"/>
    <w:rsid w:val="00EA1871"/>
    <w:rsid w:val="00EA4E52"/>
    <w:rsid w:val="00EA6036"/>
    <w:rsid w:val="00EA72EC"/>
    <w:rsid w:val="00EA7DFE"/>
    <w:rsid w:val="00EA7E08"/>
    <w:rsid w:val="00EB0CDD"/>
    <w:rsid w:val="00EB11CB"/>
    <w:rsid w:val="00EB1E19"/>
    <w:rsid w:val="00EB2755"/>
    <w:rsid w:val="00EB275A"/>
    <w:rsid w:val="00EB2AE2"/>
    <w:rsid w:val="00EB6626"/>
    <w:rsid w:val="00EB786A"/>
    <w:rsid w:val="00EC085B"/>
    <w:rsid w:val="00EC0A0A"/>
    <w:rsid w:val="00EC1578"/>
    <w:rsid w:val="00EC1C72"/>
    <w:rsid w:val="00EC21E2"/>
    <w:rsid w:val="00EC2814"/>
    <w:rsid w:val="00EC366B"/>
    <w:rsid w:val="00EC3C7F"/>
    <w:rsid w:val="00EC3CC9"/>
    <w:rsid w:val="00EC6015"/>
    <w:rsid w:val="00EC616B"/>
    <w:rsid w:val="00EC680A"/>
    <w:rsid w:val="00ED04A5"/>
    <w:rsid w:val="00ED168B"/>
    <w:rsid w:val="00ED193F"/>
    <w:rsid w:val="00ED6E37"/>
    <w:rsid w:val="00ED789C"/>
    <w:rsid w:val="00EE2212"/>
    <w:rsid w:val="00EE2BED"/>
    <w:rsid w:val="00EE3066"/>
    <w:rsid w:val="00EE32A0"/>
    <w:rsid w:val="00EE33E2"/>
    <w:rsid w:val="00EE374B"/>
    <w:rsid w:val="00EE3A18"/>
    <w:rsid w:val="00EE3CF8"/>
    <w:rsid w:val="00EE3D6B"/>
    <w:rsid w:val="00EE5215"/>
    <w:rsid w:val="00EE542E"/>
    <w:rsid w:val="00EE7900"/>
    <w:rsid w:val="00EF018F"/>
    <w:rsid w:val="00EF03DA"/>
    <w:rsid w:val="00EF1897"/>
    <w:rsid w:val="00EF1F57"/>
    <w:rsid w:val="00EF25EC"/>
    <w:rsid w:val="00EF3D3E"/>
    <w:rsid w:val="00EF4289"/>
    <w:rsid w:val="00EF5C6C"/>
    <w:rsid w:val="00EF6190"/>
    <w:rsid w:val="00EF7BC2"/>
    <w:rsid w:val="00EF7D07"/>
    <w:rsid w:val="00F02A6C"/>
    <w:rsid w:val="00F037C9"/>
    <w:rsid w:val="00F0669A"/>
    <w:rsid w:val="00F06A59"/>
    <w:rsid w:val="00F072D3"/>
    <w:rsid w:val="00F07CBC"/>
    <w:rsid w:val="00F1169D"/>
    <w:rsid w:val="00F11BB5"/>
    <w:rsid w:val="00F12035"/>
    <w:rsid w:val="00F12969"/>
    <w:rsid w:val="00F1417B"/>
    <w:rsid w:val="00F15D0B"/>
    <w:rsid w:val="00F17422"/>
    <w:rsid w:val="00F20397"/>
    <w:rsid w:val="00F21522"/>
    <w:rsid w:val="00F2286C"/>
    <w:rsid w:val="00F23EE1"/>
    <w:rsid w:val="00F2465A"/>
    <w:rsid w:val="00F254AB"/>
    <w:rsid w:val="00F26CDA"/>
    <w:rsid w:val="00F313BB"/>
    <w:rsid w:val="00F31543"/>
    <w:rsid w:val="00F34B99"/>
    <w:rsid w:val="00F3533D"/>
    <w:rsid w:val="00F355AD"/>
    <w:rsid w:val="00F36E05"/>
    <w:rsid w:val="00F373E6"/>
    <w:rsid w:val="00F41734"/>
    <w:rsid w:val="00F42769"/>
    <w:rsid w:val="00F464FE"/>
    <w:rsid w:val="00F51CB4"/>
    <w:rsid w:val="00F52DAB"/>
    <w:rsid w:val="00F533FB"/>
    <w:rsid w:val="00F543F0"/>
    <w:rsid w:val="00F547E5"/>
    <w:rsid w:val="00F54B13"/>
    <w:rsid w:val="00F54D58"/>
    <w:rsid w:val="00F55C0C"/>
    <w:rsid w:val="00F56743"/>
    <w:rsid w:val="00F5756C"/>
    <w:rsid w:val="00F6049E"/>
    <w:rsid w:val="00F61B74"/>
    <w:rsid w:val="00F6426C"/>
    <w:rsid w:val="00F64C52"/>
    <w:rsid w:val="00F664AE"/>
    <w:rsid w:val="00F66705"/>
    <w:rsid w:val="00F66996"/>
    <w:rsid w:val="00F70029"/>
    <w:rsid w:val="00F7164C"/>
    <w:rsid w:val="00F71A87"/>
    <w:rsid w:val="00F71EE9"/>
    <w:rsid w:val="00F73C49"/>
    <w:rsid w:val="00F74A9B"/>
    <w:rsid w:val="00F765BE"/>
    <w:rsid w:val="00F7695E"/>
    <w:rsid w:val="00F7716E"/>
    <w:rsid w:val="00F800AC"/>
    <w:rsid w:val="00F8047E"/>
    <w:rsid w:val="00F80574"/>
    <w:rsid w:val="00F81514"/>
    <w:rsid w:val="00F81D29"/>
    <w:rsid w:val="00F81D4C"/>
    <w:rsid w:val="00F81F10"/>
    <w:rsid w:val="00F8334E"/>
    <w:rsid w:val="00F85F3C"/>
    <w:rsid w:val="00F86C9D"/>
    <w:rsid w:val="00F87D34"/>
    <w:rsid w:val="00F90A0B"/>
    <w:rsid w:val="00F90BE1"/>
    <w:rsid w:val="00F90E6B"/>
    <w:rsid w:val="00F91204"/>
    <w:rsid w:val="00F91C4D"/>
    <w:rsid w:val="00F92FD9"/>
    <w:rsid w:val="00F93060"/>
    <w:rsid w:val="00F9709B"/>
    <w:rsid w:val="00F976EC"/>
    <w:rsid w:val="00F97B64"/>
    <w:rsid w:val="00FA13D8"/>
    <w:rsid w:val="00FA2828"/>
    <w:rsid w:val="00FA3DFC"/>
    <w:rsid w:val="00FA6237"/>
    <w:rsid w:val="00FA6684"/>
    <w:rsid w:val="00FA67A2"/>
    <w:rsid w:val="00FA731E"/>
    <w:rsid w:val="00FA76AB"/>
    <w:rsid w:val="00FA7F6D"/>
    <w:rsid w:val="00FB1162"/>
    <w:rsid w:val="00FB2896"/>
    <w:rsid w:val="00FB2B38"/>
    <w:rsid w:val="00FB3480"/>
    <w:rsid w:val="00FB48B1"/>
    <w:rsid w:val="00FB5644"/>
    <w:rsid w:val="00FB7310"/>
    <w:rsid w:val="00FB7FDE"/>
    <w:rsid w:val="00FC0185"/>
    <w:rsid w:val="00FC31F5"/>
    <w:rsid w:val="00FC34E3"/>
    <w:rsid w:val="00FC37E3"/>
    <w:rsid w:val="00FC4E1A"/>
    <w:rsid w:val="00FC5478"/>
    <w:rsid w:val="00FC5D87"/>
    <w:rsid w:val="00FC6358"/>
    <w:rsid w:val="00FC6DB1"/>
    <w:rsid w:val="00FD2878"/>
    <w:rsid w:val="00FD2E74"/>
    <w:rsid w:val="00FD320D"/>
    <w:rsid w:val="00FD6182"/>
    <w:rsid w:val="00FE1326"/>
    <w:rsid w:val="00FE16FF"/>
    <w:rsid w:val="00FE23DE"/>
    <w:rsid w:val="00FE257E"/>
    <w:rsid w:val="00FE416F"/>
    <w:rsid w:val="00FE42AF"/>
    <w:rsid w:val="00FE627A"/>
    <w:rsid w:val="00FE7F53"/>
    <w:rsid w:val="00FF0622"/>
    <w:rsid w:val="00FF2E90"/>
    <w:rsid w:val="00FF421D"/>
    <w:rsid w:val="00FF449C"/>
    <w:rsid w:val="00FF4F93"/>
    <w:rsid w:val="00FF5FAF"/>
    <w:rsid w:val="022A6AF7"/>
    <w:rsid w:val="028C28C7"/>
    <w:rsid w:val="06CC603E"/>
    <w:rsid w:val="079923DF"/>
    <w:rsid w:val="088B785A"/>
    <w:rsid w:val="0C932290"/>
    <w:rsid w:val="0DE37D54"/>
    <w:rsid w:val="0E773BBD"/>
    <w:rsid w:val="0FDC7094"/>
    <w:rsid w:val="10B14125"/>
    <w:rsid w:val="11D13819"/>
    <w:rsid w:val="127B229E"/>
    <w:rsid w:val="13504707"/>
    <w:rsid w:val="1389582F"/>
    <w:rsid w:val="13C23C03"/>
    <w:rsid w:val="15A3660C"/>
    <w:rsid w:val="15EC4230"/>
    <w:rsid w:val="16C802EB"/>
    <w:rsid w:val="19CF6119"/>
    <w:rsid w:val="1ACE31BB"/>
    <w:rsid w:val="1B187E29"/>
    <w:rsid w:val="1B264ED3"/>
    <w:rsid w:val="1B5539CC"/>
    <w:rsid w:val="1EEE13FB"/>
    <w:rsid w:val="22E13184"/>
    <w:rsid w:val="2339488C"/>
    <w:rsid w:val="23E504DA"/>
    <w:rsid w:val="28700284"/>
    <w:rsid w:val="2A4F4B57"/>
    <w:rsid w:val="2B1D4FEA"/>
    <w:rsid w:val="2DD97562"/>
    <w:rsid w:val="31985FF6"/>
    <w:rsid w:val="321E3342"/>
    <w:rsid w:val="331C5AD4"/>
    <w:rsid w:val="34A23FC1"/>
    <w:rsid w:val="34EB3C36"/>
    <w:rsid w:val="35F31822"/>
    <w:rsid w:val="36947840"/>
    <w:rsid w:val="36AD2F04"/>
    <w:rsid w:val="36C22E36"/>
    <w:rsid w:val="38B71149"/>
    <w:rsid w:val="39E9692C"/>
    <w:rsid w:val="3E4F6E68"/>
    <w:rsid w:val="3F9D6BAC"/>
    <w:rsid w:val="41A03D74"/>
    <w:rsid w:val="41F85F1F"/>
    <w:rsid w:val="42522ABF"/>
    <w:rsid w:val="42D77C69"/>
    <w:rsid w:val="42EF6968"/>
    <w:rsid w:val="452217FD"/>
    <w:rsid w:val="45970614"/>
    <w:rsid w:val="489973AA"/>
    <w:rsid w:val="4AEB6D5F"/>
    <w:rsid w:val="4B022001"/>
    <w:rsid w:val="4BBB181A"/>
    <w:rsid w:val="4D3010B2"/>
    <w:rsid w:val="4D4F7B61"/>
    <w:rsid w:val="4E8808D8"/>
    <w:rsid w:val="4EFA0F67"/>
    <w:rsid w:val="4FAB5652"/>
    <w:rsid w:val="50305403"/>
    <w:rsid w:val="512F7D06"/>
    <w:rsid w:val="52021176"/>
    <w:rsid w:val="561402E8"/>
    <w:rsid w:val="571964FF"/>
    <w:rsid w:val="583A0046"/>
    <w:rsid w:val="58DB346A"/>
    <w:rsid w:val="5C430AF7"/>
    <w:rsid w:val="5F384293"/>
    <w:rsid w:val="601466B7"/>
    <w:rsid w:val="690952D2"/>
    <w:rsid w:val="69563A93"/>
    <w:rsid w:val="69CF235B"/>
    <w:rsid w:val="69E354D7"/>
    <w:rsid w:val="6A0C1123"/>
    <w:rsid w:val="6BD347D8"/>
    <w:rsid w:val="6C5B20F2"/>
    <w:rsid w:val="6D3651F8"/>
    <w:rsid w:val="6DB22794"/>
    <w:rsid w:val="71147D94"/>
    <w:rsid w:val="717209D9"/>
    <w:rsid w:val="724D145A"/>
    <w:rsid w:val="73253B87"/>
    <w:rsid w:val="73EE4C3F"/>
    <w:rsid w:val="746F0079"/>
    <w:rsid w:val="75ED7A58"/>
    <w:rsid w:val="77D2498E"/>
    <w:rsid w:val="77E52BBA"/>
    <w:rsid w:val="7A9A1CE2"/>
    <w:rsid w:val="7AEA7091"/>
    <w:rsid w:val="7CE54755"/>
    <w:rsid w:val="7D807FDA"/>
    <w:rsid w:val="7DAA0255"/>
    <w:rsid w:val="7E3E7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qFormat="1" w:unhideWhenUsed="0" w:uiPriority="99" w:name="endnote reference"/>
    <w:lsdException w:qFormat="1" w:unhideWhenUsed="0"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0" w:semiHidden="0" w:name="Body Text First Indent"/>
    <w:lsdException w:uiPriority="0" w:name="Body Text First Indent 2"/>
    <w:lsdException w:uiPriority="0" w:name="Note Heading"/>
    <w:lsdException w:qFormat="1" w:uiPriority="0" w:semiHidden="0" w:name="Body Text 2"/>
    <w:lsdException w:uiPriority="0" w:name="Body Text 3"/>
    <w:lsdException w:qFormat="1" w:uiPriority="0" w:semiHidden="0" w:name="Body Text Indent 2"/>
    <w:lsdException w:qFormat="1"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7"/>
    <w:qFormat/>
    <w:uiPriority w:val="0"/>
    <w:pPr>
      <w:keepNext/>
      <w:keepLines/>
      <w:spacing w:before="240" w:after="120" w:line="360" w:lineRule="auto"/>
      <w:jc w:val="center"/>
      <w:outlineLvl w:val="1"/>
    </w:pPr>
    <w:rPr>
      <w:rFonts w:eastAsia="黑体"/>
      <w:bCs/>
      <w:sz w:val="28"/>
      <w:szCs w:val="21"/>
    </w:rPr>
  </w:style>
  <w:style w:type="paragraph" w:styleId="4">
    <w:name w:val="heading 3"/>
    <w:basedOn w:val="1"/>
    <w:next w:val="1"/>
    <w:link w:val="188"/>
    <w:qFormat/>
    <w:uiPriority w:val="0"/>
    <w:pPr>
      <w:tabs>
        <w:tab w:val="left" w:pos="5220"/>
      </w:tabs>
      <w:spacing w:line="312" w:lineRule="auto"/>
      <w:jc w:val="left"/>
      <w:outlineLvl w:val="2"/>
    </w:pPr>
    <w:rPr>
      <w:bCs/>
      <w:sz w:val="24"/>
      <w:szCs w:val="32"/>
    </w:rPr>
  </w:style>
  <w:style w:type="paragraph" w:styleId="5">
    <w:name w:val="heading 4"/>
    <w:basedOn w:val="1"/>
    <w:next w:val="1"/>
    <w:link w:val="189"/>
    <w:qFormat/>
    <w:uiPriority w:val="9"/>
    <w:pPr>
      <w:keepNext/>
      <w:keepLines/>
      <w:numPr>
        <w:ilvl w:val="3"/>
        <w:numId w:val="1"/>
      </w:numPr>
      <w:spacing w:before="240" w:after="240"/>
      <w:jc w:val="left"/>
      <w:outlineLvl w:val="3"/>
    </w:pPr>
    <w:rPr>
      <w:rFonts w:eastAsia="楷体"/>
      <w:bCs/>
      <w:sz w:val="24"/>
      <w:szCs w:val="28"/>
    </w:rPr>
  </w:style>
  <w:style w:type="paragraph" w:styleId="6">
    <w:name w:val="heading 5"/>
    <w:basedOn w:val="1"/>
    <w:next w:val="1"/>
    <w:link w:val="190"/>
    <w:qFormat/>
    <w:uiPriority w:val="9"/>
    <w:pPr>
      <w:keepNext/>
      <w:keepLines/>
      <w:numPr>
        <w:ilvl w:val="4"/>
        <w:numId w:val="1"/>
      </w:numPr>
      <w:spacing w:line="312" w:lineRule="auto"/>
      <w:outlineLvl w:val="4"/>
    </w:pPr>
    <w:rPr>
      <w:bCs/>
      <w:sz w:val="24"/>
      <w:szCs w:val="28"/>
    </w:rPr>
  </w:style>
  <w:style w:type="paragraph" w:styleId="7">
    <w:name w:val="heading 6"/>
    <w:basedOn w:val="1"/>
    <w:next w:val="1"/>
    <w:link w:val="191"/>
    <w:qFormat/>
    <w:uiPriority w:val="9"/>
    <w:pPr>
      <w:keepNext/>
      <w:keepLines/>
      <w:numPr>
        <w:ilvl w:val="5"/>
        <w:numId w:val="1"/>
      </w:numPr>
      <w:spacing w:before="240" w:after="64" w:line="320" w:lineRule="auto"/>
      <w:outlineLvl w:val="5"/>
    </w:pPr>
    <w:rPr>
      <w:rFonts w:ascii="Cambria" w:hAnsi="Cambria"/>
      <w:b/>
      <w:bCs/>
      <w:sz w:val="24"/>
    </w:rPr>
  </w:style>
  <w:style w:type="paragraph" w:styleId="8">
    <w:name w:val="heading 7"/>
    <w:basedOn w:val="1"/>
    <w:next w:val="1"/>
    <w:link w:val="192"/>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193"/>
    <w:qFormat/>
    <w:uiPriority w:val="9"/>
    <w:pPr>
      <w:keepNext/>
      <w:keepLines/>
      <w:numPr>
        <w:ilvl w:val="7"/>
        <w:numId w:val="1"/>
      </w:numPr>
      <w:spacing w:before="240" w:after="64" w:line="320" w:lineRule="auto"/>
      <w:outlineLvl w:val="7"/>
    </w:pPr>
    <w:rPr>
      <w:rFonts w:ascii="Cambria" w:hAnsi="Cambria"/>
      <w:sz w:val="24"/>
    </w:rPr>
  </w:style>
  <w:style w:type="paragraph" w:styleId="10">
    <w:name w:val="heading 9"/>
    <w:basedOn w:val="1"/>
    <w:next w:val="1"/>
    <w:link w:val="194"/>
    <w:qFormat/>
    <w:uiPriority w:val="9"/>
    <w:pPr>
      <w:keepNext/>
      <w:keepLines/>
      <w:numPr>
        <w:ilvl w:val="8"/>
        <w:numId w:val="1"/>
      </w:numPr>
      <w:spacing w:before="240" w:after="64" w:line="320" w:lineRule="auto"/>
      <w:outlineLvl w:val="8"/>
    </w:pPr>
    <w:rPr>
      <w:rFonts w:ascii="Cambria" w:hAnsi="Cambria"/>
      <w:szCs w:val="21"/>
    </w:rPr>
  </w:style>
  <w:style w:type="character" w:default="1" w:styleId="57">
    <w:name w:val="Default Paragraph Font"/>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312" w:lineRule="auto"/>
      <w:ind w:left="1260" w:firstLine="200" w:firstLineChars="200"/>
      <w:jc w:val="left"/>
    </w:pPr>
    <w:rPr>
      <w:rFonts w:ascii="Calibri" w:hAnsi="Calibri"/>
      <w:sz w:val="18"/>
      <w:szCs w:val="18"/>
    </w:rPr>
  </w:style>
  <w:style w:type="paragraph" w:styleId="12">
    <w:name w:val="index 8"/>
    <w:basedOn w:val="1"/>
    <w:next w:val="1"/>
    <w:qFormat/>
    <w:uiPriority w:val="0"/>
    <w:pPr>
      <w:ind w:left="1680" w:hanging="210"/>
      <w:jc w:val="left"/>
    </w:pPr>
    <w:rPr>
      <w:rFonts w:ascii="Calibri" w:hAnsi="Calibri"/>
      <w:sz w:val="20"/>
      <w:szCs w:val="20"/>
    </w:rPr>
  </w:style>
  <w:style w:type="paragraph" w:styleId="13">
    <w:name w:val="Normal Indent"/>
    <w:basedOn w:val="1"/>
    <w:qFormat/>
    <w:uiPriority w:val="0"/>
    <w:pPr>
      <w:spacing w:line="240" w:lineRule="atLeast"/>
      <w:jc w:val="center"/>
    </w:pPr>
    <w:rPr>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index 5"/>
    <w:basedOn w:val="1"/>
    <w:next w:val="1"/>
    <w:qFormat/>
    <w:uiPriority w:val="0"/>
    <w:pPr>
      <w:ind w:left="1050" w:hanging="210"/>
      <w:jc w:val="left"/>
    </w:pPr>
    <w:rPr>
      <w:rFonts w:ascii="Calibri" w:hAnsi="Calibri"/>
      <w:sz w:val="20"/>
      <w:szCs w:val="20"/>
    </w:rPr>
  </w:style>
  <w:style w:type="paragraph" w:styleId="16">
    <w:name w:val="Document Map"/>
    <w:basedOn w:val="1"/>
    <w:link w:val="200"/>
    <w:qFormat/>
    <w:uiPriority w:val="0"/>
    <w:pPr>
      <w:shd w:val="clear" w:color="auto" w:fill="000080"/>
    </w:pPr>
  </w:style>
  <w:style w:type="paragraph" w:styleId="17">
    <w:name w:val="annotation text"/>
    <w:basedOn w:val="1"/>
    <w:link w:val="196"/>
    <w:qFormat/>
    <w:uiPriority w:val="0"/>
    <w:pPr>
      <w:jc w:val="left"/>
    </w:pPr>
  </w:style>
  <w:style w:type="paragraph" w:styleId="18">
    <w:name w:val="index 6"/>
    <w:basedOn w:val="1"/>
    <w:next w:val="1"/>
    <w:qFormat/>
    <w:uiPriority w:val="0"/>
    <w:pPr>
      <w:ind w:left="1260" w:hanging="210"/>
      <w:jc w:val="left"/>
    </w:pPr>
    <w:rPr>
      <w:rFonts w:ascii="Calibri" w:hAnsi="Calibri"/>
      <w:sz w:val="20"/>
      <w:szCs w:val="20"/>
    </w:rPr>
  </w:style>
  <w:style w:type="paragraph" w:styleId="19">
    <w:name w:val="Body Text"/>
    <w:basedOn w:val="1"/>
    <w:link w:val="198"/>
    <w:unhideWhenUsed/>
    <w:qFormat/>
    <w:uiPriority w:val="0"/>
    <w:pPr>
      <w:spacing w:after="120" w:line="312" w:lineRule="auto"/>
      <w:ind w:firstLine="200" w:firstLineChars="200"/>
    </w:pPr>
    <w:rPr>
      <w:sz w:val="24"/>
    </w:rPr>
  </w:style>
  <w:style w:type="paragraph" w:styleId="20">
    <w:name w:val="Body Text Indent"/>
    <w:basedOn w:val="1"/>
    <w:link w:val="201"/>
    <w:qFormat/>
    <w:uiPriority w:val="0"/>
    <w:pPr>
      <w:ind w:firstLine="420" w:firstLineChars="200"/>
    </w:pPr>
    <w:rPr>
      <w:sz w:val="24"/>
    </w:rPr>
  </w:style>
  <w:style w:type="paragraph" w:styleId="21">
    <w:name w:val="List Continue"/>
    <w:basedOn w:val="1"/>
    <w:qFormat/>
    <w:uiPriority w:val="0"/>
    <w:pPr>
      <w:spacing w:after="120"/>
      <w:ind w:left="420" w:leftChars="200"/>
    </w:pPr>
  </w:style>
  <w:style w:type="paragraph" w:styleId="22">
    <w:name w:val="index 4"/>
    <w:basedOn w:val="1"/>
    <w:next w:val="1"/>
    <w:qFormat/>
    <w:uiPriority w:val="0"/>
    <w:pPr>
      <w:ind w:left="840" w:hanging="210"/>
      <w:jc w:val="left"/>
    </w:pPr>
    <w:rPr>
      <w:rFonts w:ascii="Calibri" w:hAnsi="Calibri"/>
      <w:sz w:val="20"/>
      <w:szCs w:val="20"/>
    </w:rPr>
  </w:style>
  <w:style w:type="paragraph" w:styleId="23">
    <w:name w:val="toc 5"/>
    <w:basedOn w:val="1"/>
    <w:next w:val="1"/>
    <w:unhideWhenUsed/>
    <w:qFormat/>
    <w:uiPriority w:val="39"/>
    <w:pPr>
      <w:spacing w:line="312" w:lineRule="auto"/>
      <w:ind w:left="840" w:firstLine="200" w:firstLineChars="200"/>
      <w:jc w:val="left"/>
    </w:pPr>
    <w:rPr>
      <w:rFonts w:ascii="Calibri" w:hAnsi="Calibri"/>
      <w:sz w:val="18"/>
      <w:szCs w:val="18"/>
    </w:rPr>
  </w:style>
  <w:style w:type="paragraph" w:styleId="24">
    <w:name w:val="toc 3"/>
    <w:basedOn w:val="1"/>
    <w:next w:val="1"/>
    <w:qFormat/>
    <w:uiPriority w:val="39"/>
    <w:pPr>
      <w:ind w:left="840" w:leftChars="400"/>
    </w:pPr>
  </w:style>
  <w:style w:type="paragraph" w:styleId="25">
    <w:name w:val="Plain Text"/>
    <w:basedOn w:val="1"/>
    <w:link w:val="202"/>
    <w:qFormat/>
    <w:uiPriority w:val="0"/>
    <w:rPr>
      <w:rFonts w:ascii="宋体" w:hAnsi="Courier New" w:cs="Courier New"/>
      <w:szCs w:val="21"/>
    </w:rPr>
  </w:style>
  <w:style w:type="paragraph" w:styleId="26">
    <w:name w:val="toc 8"/>
    <w:basedOn w:val="1"/>
    <w:next w:val="1"/>
    <w:unhideWhenUsed/>
    <w:qFormat/>
    <w:uiPriority w:val="39"/>
    <w:pPr>
      <w:spacing w:line="312" w:lineRule="auto"/>
      <w:ind w:left="1470" w:firstLine="200" w:firstLineChars="200"/>
      <w:jc w:val="left"/>
    </w:pPr>
    <w:rPr>
      <w:rFonts w:ascii="Calibri" w:hAnsi="Calibri"/>
      <w:sz w:val="18"/>
      <w:szCs w:val="18"/>
    </w:rPr>
  </w:style>
  <w:style w:type="paragraph" w:styleId="27">
    <w:name w:val="index 3"/>
    <w:basedOn w:val="1"/>
    <w:next w:val="1"/>
    <w:qFormat/>
    <w:uiPriority w:val="0"/>
    <w:pPr>
      <w:ind w:left="630" w:hanging="210"/>
      <w:jc w:val="left"/>
    </w:pPr>
    <w:rPr>
      <w:rFonts w:ascii="Calibri" w:hAnsi="Calibri"/>
      <w:sz w:val="20"/>
      <w:szCs w:val="20"/>
    </w:rPr>
  </w:style>
  <w:style w:type="paragraph" w:styleId="28">
    <w:name w:val="Date"/>
    <w:basedOn w:val="1"/>
    <w:next w:val="1"/>
    <w:link w:val="203"/>
    <w:unhideWhenUsed/>
    <w:qFormat/>
    <w:uiPriority w:val="99"/>
    <w:pPr>
      <w:spacing w:line="312" w:lineRule="auto"/>
      <w:ind w:left="100" w:leftChars="2500" w:firstLine="200" w:firstLineChars="200"/>
    </w:pPr>
    <w:rPr>
      <w:sz w:val="24"/>
    </w:rPr>
  </w:style>
  <w:style w:type="paragraph" w:styleId="29">
    <w:name w:val="Body Text Indent 2"/>
    <w:basedOn w:val="1"/>
    <w:link w:val="204"/>
    <w:unhideWhenUsed/>
    <w:qFormat/>
    <w:uiPriority w:val="0"/>
    <w:pPr>
      <w:spacing w:after="120" w:line="480" w:lineRule="auto"/>
      <w:ind w:left="420" w:leftChars="200" w:firstLine="200" w:firstLineChars="200"/>
    </w:pPr>
    <w:rPr>
      <w:sz w:val="24"/>
    </w:rPr>
  </w:style>
  <w:style w:type="paragraph" w:styleId="30">
    <w:name w:val="endnote text"/>
    <w:basedOn w:val="1"/>
    <w:semiHidden/>
    <w:qFormat/>
    <w:uiPriority w:val="0"/>
    <w:pPr>
      <w:snapToGrid w:val="0"/>
      <w:jc w:val="left"/>
    </w:pPr>
  </w:style>
  <w:style w:type="paragraph" w:styleId="31">
    <w:name w:val="Balloon Text"/>
    <w:basedOn w:val="1"/>
    <w:link w:val="175"/>
    <w:unhideWhenUsed/>
    <w:qFormat/>
    <w:uiPriority w:val="99"/>
    <w:rPr>
      <w:sz w:val="18"/>
      <w:szCs w:val="18"/>
    </w:rPr>
  </w:style>
  <w:style w:type="paragraph" w:styleId="32">
    <w:name w:val="footer"/>
    <w:basedOn w:val="1"/>
    <w:link w:val="174"/>
    <w:qFormat/>
    <w:uiPriority w:val="99"/>
    <w:pPr>
      <w:snapToGrid w:val="0"/>
      <w:ind w:right="210" w:rightChars="100"/>
      <w:jc w:val="right"/>
    </w:pPr>
    <w:rPr>
      <w:sz w:val="18"/>
      <w:szCs w:val="18"/>
    </w:rPr>
  </w:style>
  <w:style w:type="paragraph" w:styleId="33">
    <w:name w:val="header"/>
    <w:basedOn w:val="1"/>
    <w:link w:val="179"/>
    <w:qFormat/>
    <w:uiPriority w:val="0"/>
    <w:pPr>
      <w:snapToGrid w:val="0"/>
      <w:jc w:val="left"/>
    </w:pPr>
    <w:rPr>
      <w:sz w:val="18"/>
      <w:szCs w:val="18"/>
    </w:rPr>
  </w:style>
  <w:style w:type="paragraph" w:styleId="34">
    <w:name w:val="toc 1"/>
    <w:basedOn w:val="1"/>
    <w:next w:val="1"/>
    <w:qFormat/>
    <w:uiPriority w:val="39"/>
  </w:style>
  <w:style w:type="paragraph" w:styleId="35">
    <w:name w:val="toc 4"/>
    <w:basedOn w:val="1"/>
    <w:next w:val="1"/>
    <w:unhideWhenUsed/>
    <w:qFormat/>
    <w:uiPriority w:val="39"/>
    <w:pPr>
      <w:spacing w:line="312" w:lineRule="auto"/>
      <w:ind w:left="630" w:firstLine="200" w:firstLineChars="200"/>
      <w:jc w:val="left"/>
    </w:pPr>
    <w:rPr>
      <w:rFonts w:ascii="Calibri" w:hAnsi="Calibri"/>
      <w:sz w:val="18"/>
      <w:szCs w:val="18"/>
    </w:rPr>
  </w:style>
  <w:style w:type="paragraph" w:styleId="36">
    <w:name w:val="index heading"/>
    <w:basedOn w:val="1"/>
    <w:next w:val="37"/>
    <w:qFormat/>
    <w:uiPriority w:val="0"/>
    <w:pPr>
      <w:spacing w:before="120" w:after="120"/>
      <w:jc w:val="center"/>
    </w:pPr>
    <w:rPr>
      <w:rFonts w:ascii="Calibri" w:hAnsi="Calibri"/>
      <w:b/>
      <w:bCs/>
      <w:iCs/>
      <w:szCs w:val="20"/>
    </w:rPr>
  </w:style>
  <w:style w:type="paragraph" w:styleId="37">
    <w:name w:val="index 1"/>
    <w:basedOn w:val="1"/>
    <w:next w:val="38"/>
    <w:qFormat/>
    <w:uiPriority w:val="0"/>
    <w:pPr>
      <w:tabs>
        <w:tab w:val="right" w:leader="dot" w:pos="9299"/>
      </w:tabs>
      <w:jc w:val="left"/>
    </w:pPr>
    <w:rPr>
      <w:rFonts w:ascii="宋体"/>
      <w:szCs w:val="21"/>
    </w:rPr>
  </w:style>
  <w:style w:type="paragraph" w:customStyle="1" w:styleId="38">
    <w:name w:val="段"/>
    <w:link w:val="6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39">
    <w:name w:val="Subtitle"/>
    <w:basedOn w:val="1"/>
    <w:next w:val="1"/>
    <w:link w:val="205"/>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40">
    <w:name w:val="List"/>
    <w:basedOn w:val="1"/>
    <w:qFormat/>
    <w:uiPriority w:val="0"/>
    <w:pPr>
      <w:ind w:left="200" w:hanging="200" w:hangingChars="200"/>
    </w:pPr>
  </w:style>
  <w:style w:type="paragraph" w:styleId="41">
    <w:name w:val="footnote text"/>
    <w:basedOn w:val="1"/>
    <w:link w:val="206"/>
    <w:qFormat/>
    <w:uiPriority w:val="99"/>
    <w:pPr>
      <w:numPr>
        <w:ilvl w:val="0"/>
        <w:numId w:val="2"/>
      </w:numPr>
      <w:snapToGrid w:val="0"/>
      <w:jc w:val="left"/>
    </w:pPr>
    <w:rPr>
      <w:rFonts w:ascii="宋体"/>
      <w:sz w:val="18"/>
      <w:szCs w:val="18"/>
    </w:rPr>
  </w:style>
  <w:style w:type="paragraph" w:styleId="42">
    <w:name w:val="toc 6"/>
    <w:basedOn w:val="1"/>
    <w:next w:val="1"/>
    <w:unhideWhenUsed/>
    <w:qFormat/>
    <w:uiPriority w:val="39"/>
    <w:pPr>
      <w:spacing w:line="312" w:lineRule="auto"/>
      <w:ind w:left="1050" w:firstLine="200" w:firstLineChars="200"/>
      <w:jc w:val="left"/>
    </w:pPr>
    <w:rPr>
      <w:rFonts w:ascii="Calibri" w:hAnsi="Calibri"/>
      <w:sz w:val="18"/>
      <w:szCs w:val="18"/>
    </w:rPr>
  </w:style>
  <w:style w:type="paragraph" w:styleId="43">
    <w:name w:val="Body Text Indent 3"/>
    <w:basedOn w:val="1"/>
    <w:link w:val="207"/>
    <w:unhideWhenUsed/>
    <w:qFormat/>
    <w:uiPriority w:val="0"/>
    <w:pPr>
      <w:spacing w:after="120" w:line="312" w:lineRule="auto"/>
      <w:ind w:left="420" w:leftChars="200" w:firstLine="200" w:firstLineChars="200"/>
    </w:pPr>
    <w:rPr>
      <w:sz w:val="16"/>
      <w:szCs w:val="16"/>
    </w:rPr>
  </w:style>
  <w:style w:type="paragraph" w:styleId="44">
    <w:name w:val="index 7"/>
    <w:basedOn w:val="1"/>
    <w:next w:val="1"/>
    <w:qFormat/>
    <w:uiPriority w:val="0"/>
    <w:pPr>
      <w:ind w:left="1470" w:hanging="210"/>
      <w:jc w:val="left"/>
    </w:pPr>
    <w:rPr>
      <w:rFonts w:ascii="Calibri" w:hAnsi="Calibri"/>
      <w:sz w:val="20"/>
      <w:szCs w:val="20"/>
    </w:rPr>
  </w:style>
  <w:style w:type="paragraph" w:styleId="45">
    <w:name w:val="index 9"/>
    <w:basedOn w:val="1"/>
    <w:next w:val="1"/>
    <w:qFormat/>
    <w:uiPriority w:val="0"/>
    <w:pPr>
      <w:ind w:left="1890" w:hanging="210"/>
      <w:jc w:val="left"/>
    </w:pPr>
    <w:rPr>
      <w:rFonts w:ascii="Calibri" w:hAnsi="Calibri"/>
      <w:sz w:val="20"/>
      <w:szCs w:val="20"/>
    </w:rPr>
  </w:style>
  <w:style w:type="paragraph" w:styleId="46">
    <w:name w:val="toc 2"/>
    <w:basedOn w:val="1"/>
    <w:next w:val="1"/>
    <w:unhideWhenUsed/>
    <w:qFormat/>
    <w:uiPriority w:val="39"/>
    <w:pPr>
      <w:tabs>
        <w:tab w:val="right" w:leader="dot" w:pos="9637"/>
      </w:tabs>
    </w:pPr>
  </w:style>
  <w:style w:type="paragraph" w:styleId="47">
    <w:name w:val="toc 9"/>
    <w:basedOn w:val="1"/>
    <w:next w:val="1"/>
    <w:unhideWhenUsed/>
    <w:qFormat/>
    <w:uiPriority w:val="39"/>
    <w:pPr>
      <w:spacing w:line="312" w:lineRule="auto"/>
      <w:ind w:left="1680" w:firstLine="200" w:firstLineChars="200"/>
      <w:jc w:val="left"/>
    </w:pPr>
    <w:rPr>
      <w:rFonts w:ascii="Calibri" w:hAnsi="Calibri"/>
      <w:sz w:val="18"/>
      <w:szCs w:val="18"/>
    </w:rPr>
  </w:style>
  <w:style w:type="paragraph" w:styleId="48">
    <w:name w:val="Body Text 2"/>
    <w:basedOn w:val="1"/>
    <w:link w:val="337"/>
    <w:unhideWhenUsed/>
    <w:qFormat/>
    <w:uiPriority w:val="0"/>
    <w:pPr>
      <w:spacing w:after="120" w:line="480" w:lineRule="auto"/>
    </w:pPr>
    <w:rPr>
      <w:rFonts w:ascii="Calibri" w:hAnsi="Calibri"/>
      <w:szCs w:val="22"/>
    </w:rPr>
  </w:style>
  <w:style w:type="paragraph" w:styleId="49">
    <w:name w:val="HTML Preformatted"/>
    <w:basedOn w:val="1"/>
    <w:link w:val="20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50">
    <w:name w:val="Normal (Web)"/>
    <w:basedOn w:val="1"/>
    <w:qFormat/>
    <w:uiPriority w:val="99"/>
    <w:pPr>
      <w:widowControl/>
      <w:spacing w:before="100" w:beforeAutospacing="1" w:after="100" w:afterAutospacing="1" w:line="300" w:lineRule="atLeast"/>
      <w:jc w:val="left"/>
    </w:pPr>
    <w:rPr>
      <w:rFonts w:ascii="宋体" w:hAnsi="宋体" w:cs="宋体"/>
      <w:kern w:val="0"/>
      <w:sz w:val="24"/>
    </w:rPr>
  </w:style>
  <w:style w:type="paragraph" w:styleId="51">
    <w:name w:val="index 2"/>
    <w:basedOn w:val="1"/>
    <w:next w:val="1"/>
    <w:qFormat/>
    <w:uiPriority w:val="0"/>
    <w:pPr>
      <w:ind w:left="420" w:hanging="210"/>
      <w:jc w:val="left"/>
    </w:pPr>
    <w:rPr>
      <w:rFonts w:ascii="Calibri" w:hAnsi="Calibri"/>
      <w:sz w:val="20"/>
      <w:szCs w:val="20"/>
    </w:rPr>
  </w:style>
  <w:style w:type="paragraph" w:styleId="52">
    <w:name w:val="Title"/>
    <w:basedOn w:val="1"/>
    <w:next w:val="1"/>
    <w:link w:val="173"/>
    <w:qFormat/>
    <w:uiPriority w:val="0"/>
    <w:pPr>
      <w:spacing w:before="240" w:after="60"/>
      <w:jc w:val="center"/>
      <w:outlineLvl w:val="0"/>
    </w:pPr>
    <w:rPr>
      <w:rFonts w:asciiTheme="majorHAnsi" w:hAnsiTheme="majorHAnsi" w:eastAsiaTheme="majorEastAsia" w:cstheme="majorBidi"/>
      <w:b/>
      <w:bCs/>
      <w:sz w:val="32"/>
      <w:szCs w:val="32"/>
    </w:rPr>
  </w:style>
  <w:style w:type="paragraph" w:styleId="53">
    <w:name w:val="annotation subject"/>
    <w:basedOn w:val="17"/>
    <w:next w:val="17"/>
    <w:link w:val="197"/>
    <w:qFormat/>
    <w:uiPriority w:val="99"/>
    <w:rPr>
      <w:b/>
      <w:bCs/>
    </w:rPr>
  </w:style>
  <w:style w:type="paragraph" w:styleId="54">
    <w:name w:val="Body Text First Indent"/>
    <w:basedOn w:val="19"/>
    <w:link w:val="199"/>
    <w:qFormat/>
    <w:uiPriority w:val="0"/>
    <w:pPr>
      <w:spacing w:line="240" w:lineRule="auto"/>
      <w:ind w:firstLine="420" w:firstLineChars="100"/>
    </w:pPr>
    <w:rPr>
      <w:rFonts w:ascii="Calibri" w:hAnsi="Calibri"/>
      <w:sz w:val="21"/>
      <w:szCs w:val="22"/>
    </w:rPr>
  </w:style>
  <w:style w:type="table" w:styleId="56">
    <w:name w:val="Table Grid"/>
    <w:basedOn w:val="55"/>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8">
    <w:name w:val="Strong"/>
    <w:qFormat/>
    <w:uiPriority w:val="22"/>
    <w:rPr>
      <w:b/>
      <w:bCs/>
    </w:rPr>
  </w:style>
  <w:style w:type="character" w:styleId="59">
    <w:name w:val="endnote reference"/>
    <w:semiHidden/>
    <w:qFormat/>
    <w:uiPriority w:val="99"/>
    <w:rPr>
      <w:vertAlign w:val="superscript"/>
    </w:rPr>
  </w:style>
  <w:style w:type="character" w:styleId="60">
    <w:name w:val="page number"/>
    <w:qFormat/>
    <w:uiPriority w:val="0"/>
    <w:rPr>
      <w:rFonts w:ascii="Times New Roman" w:hAnsi="Times New Roman" w:eastAsia="宋体"/>
      <w:sz w:val="18"/>
    </w:rPr>
  </w:style>
  <w:style w:type="character" w:styleId="61">
    <w:name w:val="FollowedHyperlink"/>
    <w:qFormat/>
    <w:uiPriority w:val="0"/>
    <w:rPr>
      <w:color w:val="800080"/>
      <w:u w:val="single"/>
    </w:rPr>
  </w:style>
  <w:style w:type="character" w:styleId="62">
    <w:name w:val="Emphasis"/>
    <w:qFormat/>
    <w:uiPriority w:val="20"/>
    <w:rPr>
      <w:i/>
      <w:iCs/>
    </w:rPr>
  </w:style>
  <w:style w:type="character" w:styleId="63">
    <w:name w:val="Hyperlink"/>
    <w:qFormat/>
    <w:uiPriority w:val="99"/>
    <w:rPr>
      <w:color w:val="0000FF"/>
      <w:spacing w:val="0"/>
      <w:w w:val="100"/>
      <w:szCs w:val="21"/>
      <w:u w:val="single"/>
      <w:lang w:val="en-US" w:eastAsia="zh-CN"/>
    </w:rPr>
  </w:style>
  <w:style w:type="character" w:styleId="64">
    <w:name w:val="annotation reference"/>
    <w:qFormat/>
    <w:uiPriority w:val="99"/>
    <w:rPr>
      <w:sz w:val="21"/>
      <w:szCs w:val="21"/>
    </w:rPr>
  </w:style>
  <w:style w:type="character" w:styleId="65">
    <w:name w:val="footnote reference"/>
    <w:qFormat/>
    <w:uiPriority w:val="99"/>
    <w:rPr>
      <w:vertAlign w:val="superscript"/>
    </w:rPr>
  </w:style>
  <w:style w:type="character" w:customStyle="1" w:styleId="66">
    <w:name w:val="段 Char"/>
    <w:link w:val="38"/>
    <w:qFormat/>
    <w:uiPriority w:val="0"/>
    <w:rPr>
      <w:rFonts w:ascii="宋体"/>
      <w:sz w:val="21"/>
      <w:lang w:val="en-US" w:eastAsia="zh-CN" w:bidi="ar-SA"/>
    </w:rPr>
  </w:style>
  <w:style w:type="character" w:customStyle="1" w:styleId="67">
    <w:name w:val="附录公式 Char"/>
    <w:basedOn w:val="66"/>
    <w:link w:val="68"/>
    <w:qFormat/>
    <w:uiPriority w:val="0"/>
    <w:rPr>
      <w:rFonts w:ascii="宋体"/>
      <w:sz w:val="21"/>
      <w:lang w:val="en-US" w:eastAsia="zh-CN" w:bidi="ar-SA"/>
    </w:rPr>
  </w:style>
  <w:style w:type="paragraph" w:customStyle="1" w:styleId="68">
    <w:name w:val="附录公式"/>
    <w:basedOn w:val="38"/>
    <w:next w:val="38"/>
    <w:link w:val="67"/>
    <w:qFormat/>
    <w:uiPriority w:val="0"/>
  </w:style>
  <w:style w:type="character" w:customStyle="1" w:styleId="69">
    <w:name w:val="发布"/>
    <w:qFormat/>
    <w:uiPriority w:val="0"/>
    <w:rPr>
      <w:rFonts w:ascii="黑体" w:eastAsia="黑体"/>
      <w:spacing w:val="85"/>
      <w:w w:val="100"/>
      <w:position w:val="3"/>
      <w:sz w:val="28"/>
      <w:szCs w:val="28"/>
    </w:rPr>
  </w:style>
  <w:style w:type="character" w:customStyle="1" w:styleId="70">
    <w:name w:val="首示例 Char"/>
    <w:link w:val="71"/>
    <w:qFormat/>
    <w:uiPriority w:val="0"/>
    <w:rPr>
      <w:rFonts w:ascii="宋体" w:hAnsi="宋体"/>
      <w:kern w:val="2"/>
      <w:sz w:val="18"/>
      <w:szCs w:val="18"/>
    </w:rPr>
  </w:style>
  <w:style w:type="paragraph" w:customStyle="1" w:styleId="71">
    <w:name w:val="首示例"/>
    <w:next w:val="38"/>
    <w:link w:val="70"/>
    <w:qFormat/>
    <w:uiPriority w:val="0"/>
    <w:pPr>
      <w:numPr>
        <w:ilvl w:val="0"/>
        <w:numId w:val="3"/>
      </w:numPr>
      <w:tabs>
        <w:tab w:val="left" w:pos="360"/>
      </w:tabs>
      <w:ind w:firstLine="0"/>
    </w:pPr>
    <w:rPr>
      <w:rFonts w:ascii="宋体" w:hAnsi="宋体" w:eastAsia="宋体" w:cs="Times New Roman"/>
      <w:kern w:val="2"/>
      <w:sz w:val="18"/>
      <w:szCs w:val="18"/>
      <w:lang w:val="en-US" w:eastAsia="zh-CN" w:bidi="ar-SA"/>
    </w:rPr>
  </w:style>
  <w:style w:type="paragraph" w:customStyle="1" w:styleId="72">
    <w:name w:val="目录 31"/>
    <w:basedOn w:val="1"/>
    <w:next w:val="1"/>
    <w:qFormat/>
    <w:uiPriority w:val="39"/>
    <w:pPr>
      <w:tabs>
        <w:tab w:val="right" w:leader="dot" w:pos="9241"/>
      </w:tabs>
      <w:ind w:firstLine="102" w:firstLineChars="100"/>
      <w:jc w:val="left"/>
    </w:pPr>
    <w:rPr>
      <w:rFonts w:ascii="宋体"/>
      <w:szCs w:val="21"/>
    </w:rPr>
  </w:style>
  <w:style w:type="paragraph" w:customStyle="1" w:styleId="73">
    <w:name w:val="目录 41"/>
    <w:basedOn w:val="1"/>
    <w:next w:val="1"/>
    <w:qFormat/>
    <w:uiPriority w:val="39"/>
    <w:pPr>
      <w:tabs>
        <w:tab w:val="right" w:leader="dot" w:pos="9241"/>
      </w:tabs>
      <w:ind w:firstLine="198" w:firstLineChars="200"/>
      <w:jc w:val="left"/>
    </w:pPr>
    <w:rPr>
      <w:rFonts w:ascii="宋体"/>
      <w:szCs w:val="21"/>
    </w:rPr>
  </w:style>
  <w:style w:type="paragraph" w:customStyle="1" w:styleId="74">
    <w:name w:val="目录 91"/>
    <w:basedOn w:val="1"/>
    <w:next w:val="1"/>
    <w:qFormat/>
    <w:uiPriority w:val="39"/>
    <w:pPr>
      <w:ind w:left="1470"/>
      <w:jc w:val="left"/>
    </w:pPr>
    <w:rPr>
      <w:sz w:val="20"/>
      <w:szCs w:val="20"/>
    </w:rPr>
  </w:style>
  <w:style w:type="paragraph" w:customStyle="1" w:styleId="75">
    <w:name w:val="目录 21"/>
    <w:basedOn w:val="1"/>
    <w:next w:val="1"/>
    <w:qFormat/>
    <w:uiPriority w:val="39"/>
    <w:pPr>
      <w:tabs>
        <w:tab w:val="right" w:leader="dot" w:pos="9241"/>
      </w:tabs>
    </w:pPr>
    <w:rPr>
      <w:rFonts w:ascii="宋体"/>
      <w:szCs w:val="21"/>
    </w:rPr>
  </w:style>
  <w:style w:type="paragraph" w:customStyle="1" w:styleId="76">
    <w:name w:val="目录 61"/>
    <w:basedOn w:val="1"/>
    <w:next w:val="1"/>
    <w:qFormat/>
    <w:uiPriority w:val="39"/>
    <w:pPr>
      <w:tabs>
        <w:tab w:val="right" w:leader="dot" w:pos="9241"/>
      </w:tabs>
      <w:ind w:firstLine="403" w:firstLineChars="400"/>
      <w:jc w:val="left"/>
    </w:pPr>
    <w:rPr>
      <w:rFonts w:ascii="宋体"/>
      <w:szCs w:val="21"/>
    </w:rPr>
  </w:style>
  <w:style w:type="paragraph" w:customStyle="1" w:styleId="77">
    <w:name w:val="目录 51"/>
    <w:basedOn w:val="1"/>
    <w:next w:val="1"/>
    <w:qFormat/>
    <w:uiPriority w:val="39"/>
    <w:pPr>
      <w:tabs>
        <w:tab w:val="right" w:leader="dot" w:pos="9241"/>
      </w:tabs>
      <w:ind w:firstLine="300" w:firstLineChars="300"/>
      <w:jc w:val="left"/>
    </w:pPr>
    <w:rPr>
      <w:rFonts w:ascii="宋体"/>
      <w:szCs w:val="21"/>
    </w:rPr>
  </w:style>
  <w:style w:type="paragraph" w:customStyle="1" w:styleId="78">
    <w:name w:val="目录 81"/>
    <w:basedOn w:val="1"/>
    <w:next w:val="1"/>
    <w:qFormat/>
    <w:uiPriority w:val="39"/>
    <w:pPr>
      <w:tabs>
        <w:tab w:val="right" w:leader="dot" w:pos="9241"/>
      </w:tabs>
      <w:ind w:firstLine="607" w:firstLineChars="600"/>
      <w:jc w:val="left"/>
    </w:pPr>
    <w:rPr>
      <w:rFonts w:ascii="宋体"/>
      <w:szCs w:val="21"/>
    </w:rPr>
  </w:style>
  <w:style w:type="paragraph" w:customStyle="1" w:styleId="79">
    <w:name w:val="目录 71"/>
    <w:basedOn w:val="1"/>
    <w:next w:val="1"/>
    <w:qFormat/>
    <w:uiPriority w:val="39"/>
    <w:pPr>
      <w:tabs>
        <w:tab w:val="right" w:leader="dot" w:pos="9241"/>
      </w:tabs>
      <w:ind w:firstLine="505" w:firstLineChars="500"/>
      <w:jc w:val="left"/>
    </w:pPr>
    <w:rPr>
      <w:rFonts w:ascii="宋体"/>
      <w:szCs w:val="21"/>
    </w:rPr>
  </w:style>
  <w:style w:type="paragraph" w:customStyle="1" w:styleId="80">
    <w:name w:val="目录 11"/>
    <w:basedOn w:val="1"/>
    <w:next w:val="1"/>
    <w:qFormat/>
    <w:uiPriority w:val="39"/>
    <w:pPr>
      <w:tabs>
        <w:tab w:val="right" w:leader="dot" w:pos="9241"/>
      </w:tabs>
      <w:spacing w:beforeLines="25" w:afterLines="25"/>
      <w:jc w:val="left"/>
    </w:pPr>
    <w:rPr>
      <w:rFonts w:ascii="宋体"/>
      <w:szCs w:val="21"/>
    </w:rPr>
  </w:style>
  <w:style w:type="paragraph" w:customStyle="1" w:styleId="81">
    <w:name w:val="其他标准标志"/>
    <w:basedOn w:val="82"/>
    <w:qFormat/>
    <w:uiPriority w:val="0"/>
    <w:pPr>
      <w:framePr w:w="6101" w:wrap="around" w:vAnchor="page" w:hAnchor="page" w:x="4673" w:y="942"/>
    </w:pPr>
    <w:rPr>
      <w:w w:val="130"/>
    </w:rPr>
  </w:style>
  <w:style w:type="paragraph" w:customStyle="1" w:styleId="82">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83">
    <w:name w:val="注×：（正文）"/>
    <w:qFormat/>
    <w:uiPriority w:val="0"/>
    <w:pPr>
      <w:numPr>
        <w:ilvl w:val="0"/>
        <w:numId w:val="4"/>
      </w:numPr>
      <w:jc w:val="both"/>
    </w:pPr>
    <w:rPr>
      <w:rFonts w:ascii="宋体" w:hAnsi="Times New Roman" w:eastAsia="宋体" w:cs="Times New Roman"/>
      <w:sz w:val="18"/>
      <w:szCs w:val="18"/>
      <w:lang w:val="en-US" w:eastAsia="zh-CN" w:bidi="ar-SA"/>
    </w:rPr>
  </w:style>
  <w:style w:type="paragraph" w:customStyle="1" w:styleId="84">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85">
    <w:name w:val="附录一级条标题"/>
    <w:basedOn w:val="86"/>
    <w:next w:val="38"/>
    <w:qFormat/>
    <w:uiPriority w:val="0"/>
    <w:pPr>
      <w:numPr>
        <w:ilvl w:val="2"/>
      </w:numPr>
      <w:tabs>
        <w:tab w:val="left" w:pos="360"/>
      </w:tabs>
      <w:autoSpaceDN w:val="0"/>
      <w:spacing w:beforeLines="50" w:afterLines="50"/>
      <w:outlineLvl w:val="2"/>
    </w:pPr>
  </w:style>
  <w:style w:type="paragraph" w:customStyle="1" w:styleId="86">
    <w:name w:val="附录章标题"/>
    <w:next w:val="38"/>
    <w:qFormat/>
    <w:uiPriority w:val="0"/>
    <w:pPr>
      <w:numPr>
        <w:ilvl w:val="1"/>
        <w:numId w:val="5"/>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7">
    <w:name w:val="附录图标号"/>
    <w:basedOn w:val="1"/>
    <w:qFormat/>
    <w:uiPriority w:val="0"/>
    <w:pPr>
      <w:keepNext/>
      <w:pageBreakBefore/>
      <w:widowControl/>
      <w:numPr>
        <w:ilvl w:val="0"/>
        <w:numId w:val="6"/>
      </w:numPr>
      <w:spacing w:line="14" w:lineRule="exact"/>
      <w:ind w:left="0" w:firstLine="363"/>
      <w:jc w:val="center"/>
      <w:outlineLvl w:val="0"/>
    </w:pPr>
    <w:rPr>
      <w:color w:val="FFFFFF"/>
    </w:rPr>
  </w:style>
  <w:style w:type="paragraph" w:customStyle="1" w:styleId="88">
    <w:name w:val="标准书眉_偶数页"/>
    <w:basedOn w:val="89"/>
    <w:next w:val="1"/>
    <w:qFormat/>
    <w:uiPriority w:val="0"/>
    <w:pPr>
      <w:tabs>
        <w:tab w:val="center" w:pos="4154"/>
        <w:tab w:val="right" w:pos="8306"/>
      </w:tabs>
      <w:jc w:val="left"/>
    </w:pPr>
  </w:style>
  <w:style w:type="paragraph" w:customStyle="1" w:styleId="8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90">
    <w:name w:val="五级条标题"/>
    <w:basedOn w:val="91"/>
    <w:next w:val="38"/>
    <w:qFormat/>
    <w:uiPriority w:val="0"/>
    <w:pPr>
      <w:numPr>
        <w:ilvl w:val="5"/>
      </w:numPr>
      <w:tabs>
        <w:tab w:val="left" w:pos="0"/>
      </w:tabs>
      <w:outlineLvl w:val="6"/>
    </w:pPr>
  </w:style>
  <w:style w:type="paragraph" w:customStyle="1" w:styleId="91">
    <w:name w:val="四级条标题"/>
    <w:basedOn w:val="92"/>
    <w:next w:val="38"/>
    <w:qFormat/>
    <w:uiPriority w:val="0"/>
    <w:pPr>
      <w:numPr>
        <w:ilvl w:val="4"/>
      </w:numPr>
      <w:tabs>
        <w:tab w:val="left" w:pos="0"/>
      </w:tabs>
      <w:outlineLvl w:val="5"/>
    </w:pPr>
  </w:style>
  <w:style w:type="paragraph" w:customStyle="1" w:styleId="92">
    <w:name w:val="三级条标题"/>
    <w:basedOn w:val="93"/>
    <w:next w:val="38"/>
    <w:qFormat/>
    <w:uiPriority w:val="0"/>
    <w:pPr>
      <w:numPr>
        <w:ilvl w:val="3"/>
      </w:numPr>
      <w:tabs>
        <w:tab w:val="left" w:pos="0"/>
      </w:tabs>
      <w:outlineLvl w:val="4"/>
    </w:pPr>
  </w:style>
  <w:style w:type="paragraph" w:customStyle="1" w:styleId="93">
    <w:name w:val="二级条标题"/>
    <w:basedOn w:val="94"/>
    <w:next w:val="38"/>
    <w:qFormat/>
    <w:uiPriority w:val="0"/>
    <w:pPr>
      <w:numPr>
        <w:ilvl w:val="2"/>
      </w:numPr>
      <w:tabs>
        <w:tab w:val="left" w:pos="0"/>
      </w:tabs>
      <w:spacing w:before="50" w:after="50"/>
      <w:ind w:left="2977"/>
      <w:outlineLvl w:val="3"/>
    </w:pPr>
  </w:style>
  <w:style w:type="paragraph" w:customStyle="1" w:styleId="94">
    <w:name w:val="一级条标题"/>
    <w:next w:val="38"/>
    <w:qFormat/>
    <w:uiPriority w:val="0"/>
    <w:pPr>
      <w:numPr>
        <w:ilvl w:val="1"/>
        <w:numId w:val="7"/>
      </w:numPr>
      <w:spacing w:beforeLines="50" w:afterLines="50"/>
      <w:outlineLvl w:val="2"/>
    </w:pPr>
    <w:rPr>
      <w:rFonts w:ascii="黑体" w:hAnsi="Times New Roman" w:eastAsia="黑体" w:cs="Times New Roman"/>
      <w:sz w:val="21"/>
      <w:szCs w:val="21"/>
      <w:lang w:val="en-US" w:eastAsia="zh-CN" w:bidi="ar-SA"/>
    </w:rPr>
  </w:style>
  <w:style w:type="paragraph" w:customStyle="1" w:styleId="95">
    <w:name w:val="列项——（一级）"/>
    <w:qFormat/>
    <w:uiPriority w:val="0"/>
    <w:pPr>
      <w:widowControl w:val="0"/>
      <w:numPr>
        <w:ilvl w:val="0"/>
        <w:numId w:val="8"/>
      </w:numPr>
      <w:jc w:val="both"/>
    </w:pPr>
    <w:rPr>
      <w:rFonts w:ascii="宋体" w:hAnsi="Times New Roman" w:eastAsia="宋体" w:cs="Times New Roman"/>
      <w:sz w:val="21"/>
      <w:lang w:val="en-US" w:eastAsia="zh-CN" w:bidi="ar-SA"/>
    </w:rPr>
  </w:style>
  <w:style w:type="paragraph" w:customStyle="1" w:styleId="96">
    <w:name w:val="图标脚注说明"/>
    <w:basedOn w:val="38"/>
    <w:qFormat/>
    <w:uiPriority w:val="0"/>
    <w:pPr>
      <w:ind w:left="840" w:hanging="420" w:firstLineChars="0"/>
    </w:pPr>
    <w:rPr>
      <w:sz w:val="18"/>
      <w:szCs w:val="18"/>
    </w:rPr>
  </w:style>
  <w:style w:type="paragraph" w:customStyle="1" w:styleId="97">
    <w:name w:val="封面标准文稿编辑信息"/>
    <w:basedOn w:val="98"/>
    <w:qFormat/>
    <w:uiPriority w:val="0"/>
    <w:pPr>
      <w:framePr w:wrap="around"/>
      <w:spacing w:before="180" w:line="180" w:lineRule="exact"/>
    </w:pPr>
    <w:rPr>
      <w:sz w:val="21"/>
    </w:rPr>
  </w:style>
  <w:style w:type="paragraph" w:customStyle="1" w:styleId="98">
    <w:name w:val="封面标准文稿类别"/>
    <w:basedOn w:val="99"/>
    <w:qFormat/>
    <w:uiPriority w:val="0"/>
    <w:pPr>
      <w:framePr w:wrap="around"/>
      <w:spacing w:after="160" w:line="240" w:lineRule="auto"/>
    </w:pPr>
    <w:rPr>
      <w:sz w:val="24"/>
    </w:rPr>
  </w:style>
  <w:style w:type="paragraph" w:customStyle="1" w:styleId="99">
    <w:name w:val="封面一致性程度标识"/>
    <w:basedOn w:val="100"/>
    <w:qFormat/>
    <w:uiPriority w:val="0"/>
    <w:pPr>
      <w:framePr w:wrap="around"/>
      <w:spacing w:before="440"/>
    </w:pPr>
    <w:rPr>
      <w:rFonts w:ascii="宋体" w:eastAsia="宋体"/>
    </w:rPr>
  </w:style>
  <w:style w:type="paragraph" w:customStyle="1" w:styleId="100">
    <w:name w:val="封面标准英文名称"/>
    <w:basedOn w:val="101"/>
    <w:qFormat/>
    <w:uiPriority w:val="0"/>
    <w:pPr>
      <w:framePr w:wrap="around"/>
      <w:spacing w:before="370" w:line="400" w:lineRule="exact"/>
    </w:pPr>
    <w:rPr>
      <w:rFonts w:ascii="Times New Roman"/>
      <w:sz w:val="28"/>
      <w:szCs w:val="28"/>
    </w:rPr>
  </w:style>
  <w:style w:type="paragraph" w:customStyle="1" w:styleId="10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2">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03">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0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05">
    <w:name w:val="附录标识"/>
    <w:basedOn w:val="1"/>
    <w:next w:val="38"/>
    <w:qFormat/>
    <w:uiPriority w:val="0"/>
    <w:pPr>
      <w:keepNext/>
      <w:widowControl/>
      <w:numPr>
        <w:ilvl w:val="0"/>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06">
    <w:name w:val="示例后文字"/>
    <w:basedOn w:val="38"/>
    <w:next w:val="38"/>
    <w:qFormat/>
    <w:uiPriority w:val="0"/>
    <w:pPr>
      <w:ind w:firstLine="360"/>
    </w:pPr>
    <w:rPr>
      <w:sz w:val="18"/>
    </w:rPr>
  </w:style>
  <w:style w:type="paragraph" w:customStyle="1" w:styleId="107">
    <w:name w:val="附录表标题"/>
    <w:basedOn w:val="1"/>
    <w:next w:val="38"/>
    <w:qFormat/>
    <w:uiPriority w:val="0"/>
    <w:pPr>
      <w:numPr>
        <w:ilvl w:val="1"/>
        <w:numId w:val="9"/>
      </w:numPr>
      <w:tabs>
        <w:tab w:val="left" w:pos="0"/>
        <w:tab w:val="left" w:pos="180"/>
      </w:tabs>
      <w:spacing w:beforeLines="50" w:afterLines="50"/>
      <w:jc w:val="center"/>
    </w:pPr>
    <w:rPr>
      <w:rFonts w:ascii="黑体" w:eastAsia="黑体"/>
      <w:szCs w:val="21"/>
    </w:rPr>
  </w:style>
  <w:style w:type="paragraph" w:customStyle="1" w:styleId="108">
    <w:name w:val="目次、标准名称标题"/>
    <w:basedOn w:val="1"/>
    <w:next w:val="38"/>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0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0">
    <w:name w:val="附录一级无"/>
    <w:basedOn w:val="85"/>
    <w:qFormat/>
    <w:uiPriority w:val="0"/>
    <w:pPr>
      <w:tabs>
        <w:tab w:val="clear" w:pos="360"/>
      </w:tabs>
      <w:spacing w:beforeLines="0" w:afterLines="0"/>
    </w:pPr>
    <w:rPr>
      <w:rFonts w:ascii="宋体" w:eastAsia="宋体"/>
      <w:szCs w:val="21"/>
    </w:rPr>
  </w:style>
  <w:style w:type="paragraph" w:customStyle="1" w:styleId="111">
    <w:name w:val="编号列项（三级）"/>
    <w:qFormat/>
    <w:uiPriority w:val="0"/>
    <w:pPr>
      <w:numPr>
        <w:ilvl w:val="2"/>
        <w:numId w:val="10"/>
      </w:numPr>
    </w:pPr>
    <w:rPr>
      <w:rFonts w:ascii="宋体" w:hAnsi="Times New Roman" w:eastAsia="宋体" w:cs="Times New Roman"/>
      <w:sz w:val="21"/>
      <w:lang w:val="en-US" w:eastAsia="zh-CN" w:bidi="ar-SA"/>
    </w:rPr>
  </w:style>
  <w:style w:type="paragraph" w:customStyle="1" w:styleId="112">
    <w:name w:val="注：（正文）"/>
    <w:basedOn w:val="113"/>
    <w:next w:val="38"/>
    <w:qFormat/>
    <w:uiPriority w:val="0"/>
  </w:style>
  <w:style w:type="paragraph" w:customStyle="1" w:styleId="113">
    <w:name w:val="注："/>
    <w:next w:val="38"/>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14">
    <w:name w:val="附录五级条标题"/>
    <w:basedOn w:val="115"/>
    <w:next w:val="38"/>
    <w:qFormat/>
    <w:uiPriority w:val="0"/>
    <w:pPr>
      <w:numPr>
        <w:ilvl w:val="6"/>
      </w:numPr>
      <w:tabs>
        <w:tab w:val="left" w:pos="360"/>
      </w:tabs>
      <w:outlineLvl w:val="6"/>
    </w:pPr>
  </w:style>
  <w:style w:type="paragraph" w:customStyle="1" w:styleId="115">
    <w:name w:val="附录四级条标题"/>
    <w:basedOn w:val="116"/>
    <w:next w:val="38"/>
    <w:qFormat/>
    <w:uiPriority w:val="0"/>
    <w:pPr>
      <w:numPr>
        <w:ilvl w:val="5"/>
      </w:numPr>
      <w:tabs>
        <w:tab w:val="left" w:pos="360"/>
      </w:tabs>
      <w:outlineLvl w:val="5"/>
    </w:pPr>
  </w:style>
  <w:style w:type="paragraph" w:customStyle="1" w:styleId="116">
    <w:name w:val="附录三级条标题"/>
    <w:basedOn w:val="117"/>
    <w:next w:val="38"/>
    <w:qFormat/>
    <w:uiPriority w:val="0"/>
    <w:pPr>
      <w:numPr>
        <w:ilvl w:val="4"/>
      </w:numPr>
      <w:tabs>
        <w:tab w:val="left" w:pos="360"/>
      </w:tabs>
      <w:outlineLvl w:val="4"/>
    </w:pPr>
  </w:style>
  <w:style w:type="paragraph" w:customStyle="1" w:styleId="117">
    <w:name w:val="附录二级条标题"/>
    <w:basedOn w:val="1"/>
    <w:next w:val="38"/>
    <w:qFormat/>
    <w:uiPriority w:val="0"/>
    <w:pPr>
      <w:widowControl/>
      <w:numPr>
        <w:ilvl w:val="3"/>
        <w:numId w:val="5"/>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18">
    <w:name w:val="数字编号列项（二级）"/>
    <w:qFormat/>
    <w:uiPriority w:val="0"/>
    <w:pPr>
      <w:numPr>
        <w:ilvl w:val="1"/>
        <w:numId w:val="10"/>
      </w:numPr>
      <w:jc w:val="both"/>
    </w:pPr>
    <w:rPr>
      <w:rFonts w:ascii="宋体" w:hAnsi="Times New Roman" w:eastAsia="宋体" w:cs="Times New Roman"/>
      <w:sz w:val="21"/>
      <w:lang w:val="en-US" w:eastAsia="zh-CN" w:bidi="ar-SA"/>
    </w:rPr>
  </w:style>
  <w:style w:type="paragraph" w:customStyle="1" w:styleId="119">
    <w:name w:val="正文公式编号制表符"/>
    <w:basedOn w:val="38"/>
    <w:next w:val="38"/>
    <w:qFormat/>
    <w:uiPriority w:val="0"/>
    <w:pPr>
      <w:ind w:firstLine="0" w:firstLineChars="0"/>
    </w:pPr>
  </w:style>
  <w:style w:type="paragraph" w:customStyle="1" w:styleId="120">
    <w:name w:val="其他发布日期"/>
    <w:basedOn w:val="103"/>
    <w:qFormat/>
    <w:uiPriority w:val="0"/>
    <w:pPr>
      <w:framePr w:wrap="around" w:vAnchor="page" w:hAnchor="text" w:x="1419"/>
    </w:pPr>
  </w:style>
  <w:style w:type="paragraph" w:customStyle="1" w:styleId="121">
    <w:name w:val="发布部门"/>
    <w:next w:val="38"/>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2">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23">
    <w:name w:val="列项●（二级）"/>
    <w:qFormat/>
    <w:uiPriority w:val="0"/>
    <w:pPr>
      <w:numPr>
        <w:ilvl w:val="1"/>
        <w:numId w:val="8"/>
      </w:numPr>
      <w:tabs>
        <w:tab w:val="left" w:pos="840"/>
      </w:tabs>
      <w:jc w:val="both"/>
    </w:pPr>
    <w:rPr>
      <w:rFonts w:ascii="宋体" w:hAnsi="Times New Roman" w:eastAsia="宋体" w:cs="Times New Roman"/>
      <w:sz w:val="21"/>
      <w:lang w:val="en-US" w:eastAsia="zh-CN" w:bidi="ar-SA"/>
    </w:rPr>
  </w:style>
  <w:style w:type="paragraph" w:customStyle="1" w:styleId="124">
    <w:name w:val="终结线"/>
    <w:basedOn w:val="1"/>
    <w:qFormat/>
    <w:uiPriority w:val="0"/>
    <w:pPr>
      <w:framePr w:hSpace="181" w:vSpace="181" w:wrap="around" w:vAnchor="text" w:hAnchor="margin" w:xAlign="center" w:y="285"/>
    </w:pPr>
  </w:style>
  <w:style w:type="paragraph" w:customStyle="1" w:styleId="125">
    <w:name w:val="字母编号列项（一级）"/>
    <w:qFormat/>
    <w:uiPriority w:val="0"/>
    <w:pPr>
      <w:numPr>
        <w:ilvl w:val="0"/>
        <w:numId w:val="10"/>
      </w:numPr>
      <w:jc w:val="both"/>
    </w:pPr>
    <w:rPr>
      <w:rFonts w:ascii="宋体" w:hAnsi="Times New Roman" w:eastAsia="宋体" w:cs="Times New Roman"/>
      <w:sz w:val="21"/>
      <w:lang w:val="en-US" w:eastAsia="zh-CN" w:bidi="ar-SA"/>
    </w:rPr>
  </w:style>
  <w:style w:type="paragraph" w:customStyle="1" w:styleId="126">
    <w:name w:val="列项◆（三级）"/>
    <w:basedOn w:val="1"/>
    <w:qFormat/>
    <w:uiPriority w:val="0"/>
    <w:pPr>
      <w:numPr>
        <w:ilvl w:val="2"/>
        <w:numId w:val="8"/>
      </w:numPr>
    </w:pPr>
    <w:rPr>
      <w:rFonts w:ascii="宋体"/>
      <w:szCs w:val="21"/>
    </w:rPr>
  </w:style>
  <w:style w:type="paragraph" w:customStyle="1" w:styleId="127">
    <w:name w:val="其他发布部门"/>
    <w:basedOn w:val="121"/>
    <w:qFormat/>
    <w:uiPriority w:val="0"/>
    <w:pPr>
      <w:framePr w:wrap="around" w:y="15310"/>
      <w:spacing w:line="0" w:lineRule="atLeast"/>
    </w:pPr>
    <w:rPr>
      <w:rFonts w:ascii="黑体" w:eastAsia="黑体"/>
      <w:b w:val="0"/>
    </w:rPr>
  </w:style>
  <w:style w:type="paragraph" w:customStyle="1" w:styleId="128">
    <w:name w:val="三级无"/>
    <w:basedOn w:val="92"/>
    <w:qFormat/>
    <w:uiPriority w:val="0"/>
    <w:pPr>
      <w:spacing w:beforeLines="0" w:afterLines="0"/>
    </w:pPr>
    <w:rPr>
      <w:rFonts w:ascii="宋体" w:eastAsia="宋体"/>
    </w:rPr>
  </w:style>
  <w:style w:type="paragraph" w:customStyle="1" w:styleId="129">
    <w:name w:val="附录三级无"/>
    <w:basedOn w:val="116"/>
    <w:qFormat/>
    <w:uiPriority w:val="0"/>
    <w:pPr>
      <w:tabs>
        <w:tab w:val="clear" w:pos="360"/>
      </w:tabs>
      <w:spacing w:beforeLines="0" w:afterLines="0"/>
    </w:pPr>
    <w:rPr>
      <w:rFonts w:ascii="宋体" w:eastAsia="宋体"/>
      <w:szCs w:val="21"/>
    </w:rPr>
  </w:style>
  <w:style w:type="paragraph" w:customStyle="1" w:styleId="130">
    <w:name w:val="图表脚注说明"/>
    <w:basedOn w:val="1"/>
    <w:qFormat/>
    <w:uiPriority w:val="0"/>
    <w:pPr>
      <w:numPr>
        <w:ilvl w:val="0"/>
        <w:numId w:val="11"/>
      </w:numPr>
    </w:pPr>
    <w:rPr>
      <w:rFonts w:ascii="宋体"/>
      <w:sz w:val="18"/>
      <w:szCs w:val="18"/>
    </w:rPr>
  </w:style>
  <w:style w:type="paragraph" w:customStyle="1" w:styleId="131">
    <w:name w:val="一级无"/>
    <w:basedOn w:val="94"/>
    <w:qFormat/>
    <w:uiPriority w:val="0"/>
    <w:pPr>
      <w:spacing w:beforeLines="0" w:afterLines="0"/>
    </w:pPr>
    <w:rPr>
      <w:rFonts w:ascii="宋体" w:eastAsia="宋体"/>
    </w:rPr>
  </w:style>
  <w:style w:type="paragraph" w:customStyle="1" w:styleId="132">
    <w:name w:val="章标题"/>
    <w:next w:val="38"/>
    <w:qFormat/>
    <w:uiPriority w:val="0"/>
    <w:pPr>
      <w:numPr>
        <w:ilvl w:val="0"/>
        <w:numId w:val="7"/>
      </w:numPr>
      <w:spacing w:beforeLines="100" w:afterLines="100"/>
      <w:jc w:val="both"/>
      <w:outlineLvl w:val="1"/>
    </w:pPr>
    <w:rPr>
      <w:rFonts w:ascii="黑体" w:hAnsi="Times New Roman" w:eastAsia="黑体" w:cs="Times New Roman"/>
      <w:sz w:val="21"/>
      <w:lang w:val="en-US" w:eastAsia="zh-CN" w:bidi="ar-SA"/>
    </w:rPr>
  </w:style>
  <w:style w:type="paragraph" w:customStyle="1" w:styleId="133">
    <w:name w:val="二级无"/>
    <w:basedOn w:val="93"/>
    <w:qFormat/>
    <w:uiPriority w:val="0"/>
    <w:pPr>
      <w:spacing w:beforeLines="0" w:afterLines="0"/>
      <w:ind w:left="0"/>
    </w:pPr>
    <w:rPr>
      <w:rFonts w:ascii="宋体" w:eastAsia="宋体"/>
    </w:rPr>
  </w:style>
  <w:style w:type="paragraph" w:customStyle="1" w:styleId="134">
    <w:name w:val="示例×："/>
    <w:basedOn w:val="132"/>
    <w:qFormat/>
    <w:uiPriority w:val="0"/>
    <w:pPr>
      <w:numPr>
        <w:numId w:val="12"/>
      </w:numPr>
      <w:spacing w:beforeLines="0" w:afterLines="0"/>
      <w:outlineLvl w:val="9"/>
    </w:pPr>
    <w:rPr>
      <w:rFonts w:ascii="宋体" w:eastAsia="宋体"/>
      <w:sz w:val="18"/>
      <w:szCs w:val="18"/>
    </w:rPr>
  </w:style>
  <w:style w:type="paragraph" w:customStyle="1" w:styleId="13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3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37">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38">
    <w:name w:val="注×："/>
    <w:qFormat/>
    <w:uiPriority w:val="0"/>
    <w:pPr>
      <w:widowControl w:val="0"/>
      <w:numPr>
        <w:ilvl w:val="0"/>
        <w:numId w:val="13"/>
      </w:numPr>
      <w:autoSpaceDE w:val="0"/>
      <w:autoSpaceDN w:val="0"/>
      <w:jc w:val="both"/>
    </w:pPr>
    <w:rPr>
      <w:rFonts w:ascii="宋体" w:hAnsi="Times New Roman" w:eastAsia="宋体" w:cs="Times New Roman"/>
      <w:sz w:val="18"/>
      <w:szCs w:val="18"/>
      <w:lang w:val="en-US" w:eastAsia="zh-CN" w:bidi="ar-SA"/>
    </w:rPr>
  </w:style>
  <w:style w:type="paragraph" w:customStyle="1" w:styleId="139">
    <w:name w:val="五级无"/>
    <w:basedOn w:val="90"/>
    <w:qFormat/>
    <w:uiPriority w:val="0"/>
    <w:pPr>
      <w:spacing w:beforeLines="0" w:afterLines="0"/>
    </w:pPr>
    <w:rPr>
      <w:rFonts w:ascii="宋体" w:eastAsia="宋体"/>
    </w:rPr>
  </w:style>
  <w:style w:type="paragraph" w:customStyle="1" w:styleId="140">
    <w:name w:val="参考文献、索引标题"/>
    <w:basedOn w:val="1"/>
    <w:next w:val="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41">
    <w:name w:val="示例"/>
    <w:next w:val="102"/>
    <w:qFormat/>
    <w:uiPriority w:val="0"/>
    <w:pPr>
      <w:widowControl w:val="0"/>
      <w:numPr>
        <w:ilvl w:val="0"/>
        <w:numId w:val="14"/>
      </w:numPr>
      <w:jc w:val="both"/>
    </w:pPr>
    <w:rPr>
      <w:rFonts w:ascii="宋体" w:hAnsi="Times New Roman" w:eastAsia="宋体" w:cs="Times New Roman"/>
      <w:sz w:val="18"/>
      <w:szCs w:val="18"/>
      <w:lang w:val="en-US" w:eastAsia="zh-CN" w:bidi="ar-SA"/>
    </w:rPr>
  </w:style>
  <w:style w:type="paragraph" w:customStyle="1" w:styleId="142">
    <w:name w:val="封面正文"/>
    <w:qFormat/>
    <w:uiPriority w:val="0"/>
    <w:pPr>
      <w:jc w:val="both"/>
    </w:pPr>
    <w:rPr>
      <w:rFonts w:ascii="Times New Roman" w:hAnsi="Times New Roman" w:eastAsia="宋体" w:cs="Times New Roman"/>
      <w:lang w:val="en-US" w:eastAsia="zh-CN" w:bidi="ar-SA"/>
    </w:rPr>
  </w:style>
  <w:style w:type="paragraph" w:customStyle="1" w:styleId="143">
    <w:name w:val="标准书眉一"/>
    <w:qFormat/>
    <w:uiPriority w:val="0"/>
    <w:pPr>
      <w:jc w:val="both"/>
    </w:pPr>
    <w:rPr>
      <w:rFonts w:ascii="Times New Roman" w:hAnsi="Times New Roman" w:eastAsia="宋体" w:cs="Times New Roman"/>
      <w:lang w:val="en-US" w:eastAsia="zh-CN" w:bidi="ar-SA"/>
    </w:rPr>
  </w:style>
  <w:style w:type="paragraph" w:customStyle="1" w:styleId="144">
    <w:name w:val="封面标准文稿类别2"/>
    <w:basedOn w:val="98"/>
    <w:qFormat/>
    <w:uiPriority w:val="0"/>
    <w:pPr>
      <w:framePr w:wrap="around" w:y="4469"/>
    </w:pPr>
  </w:style>
  <w:style w:type="paragraph" w:customStyle="1" w:styleId="145">
    <w:name w:val="前言、引言标题"/>
    <w:next w:val="3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46">
    <w:name w:val="封面标准文稿编辑信息2"/>
    <w:basedOn w:val="97"/>
    <w:qFormat/>
    <w:uiPriority w:val="0"/>
    <w:pPr>
      <w:framePr w:wrap="around" w:y="4469"/>
    </w:pPr>
  </w:style>
  <w:style w:type="paragraph" w:customStyle="1" w:styleId="147">
    <w:name w:val="附录二级无"/>
    <w:basedOn w:val="117"/>
    <w:qFormat/>
    <w:uiPriority w:val="0"/>
    <w:pPr>
      <w:tabs>
        <w:tab w:val="clear" w:pos="360"/>
      </w:tabs>
      <w:spacing w:beforeLines="0" w:afterLines="0"/>
    </w:pPr>
    <w:rPr>
      <w:rFonts w:ascii="宋体" w:eastAsia="宋体"/>
      <w:szCs w:val="21"/>
    </w:rPr>
  </w:style>
  <w:style w:type="paragraph" w:customStyle="1" w:styleId="148">
    <w:name w:val="参考文献"/>
    <w:basedOn w:val="1"/>
    <w:next w:val="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49">
    <w:name w:val="附录四级无"/>
    <w:basedOn w:val="115"/>
    <w:qFormat/>
    <w:uiPriority w:val="0"/>
    <w:pPr>
      <w:tabs>
        <w:tab w:val="clear" w:pos="360"/>
      </w:tabs>
      <w:spacing w:beforeLines="0" w:afterLines="0"/>
    </w:pPr>
    <w:rPr>
      <w:rFonts w:ascii="宋体" w:eastAsia="宋体"/>
      <w:szCs w:val="21"/>
    </w:rPr>
  </w:style>
  <w:style w:type="paragraph" w:customStyle="1" w:styleId="150">
    <w:name w:val="正文表标题"/>
    <w:next w:val="38"/>
    <w:qFormat/>
    <w:uiPriority w:val="0"/>
    <w:pPr>
      <w:numPr>
        <w:ilvl w:val="0"/>
        <w:numId w:val="15"/>
      </w:numPr>
      <w:spacing w:beforeLines="50" w:afterLines="50"/>
      <w:ind w:left="4820"/>
      <w:jc w:val="center"/>
    </w:pPr>
    <w:rPr>
      <w:rFonts w:ascii="黑体" w:hAnsi="Times New Roman" w:eastAsia="黑体" w:cs="Times New Roman"/>
      <w:sz w:val="21"/>
      <w:lang w:val="en-US" w:eastAsia="zh-CN" w:bidi="ar-SA"/>
    </w:rPr>
  </w:style>
  <w:style w:type="paragraph" w:customStyle="1" w:styleId="151">
    <w:name w:val="附录公式编号制表符"/>
    <w:basedOn w:val="1"/>
    <w:next w:val="38"/>
    <w:qFormat/>
    <w:uiPriority w:val="0"/>
    <w:pPr>
      <w:widowControl/>
      <w:tabs>
        <w:tab w:val="center" w:pos="4201"/>
        <w:tab w:val="right" w:leader="dot" w:pos="9298"/>
      </w:tabs>
      <w:autoSpaceDE w:val="0"/>
      <w:autoSpaceDN w:val="0"/>
    </w:pPr>
    <w:rPr>
      <w:rFonts w:ascii="宋体"/>
      <w:kern w:val="0"/>
      <w:szCs w:val="20"/>
    </w:rPr>
  </w:style>
  <w:style w:type="paragraph" w:customStyle="1" w:styleId="152">
    <w:name w:val="附录图标题"/>
    <w:basedOn w:val="1"/>
    <w:next w:val="38"/>
    <w:qFormat/>
    <w:uiPriority w:val="0"/>
    <w:pPr>
      <w:numPr>
        <w:ilvl w:val="1"/>
        <w:numId w:val="6"/>
      </w:numPr>
      <w:tabs>
        <w:tab w:val="left" w:pos="363"/>
      </w:tabs>
      <w:spacing w:beforeLines="50" w:afterLines="50"/>
      <w:ind w:left="0" w:firstLine="0"/>
      <w:jc w:val="center"/>
    </w:pPr>
    <w:rPr>
      <w:rFonts w:ascii="黑体" w:eastAsia="黑体"/>
      <w:szCs w:val="21"/>
    </w:rPr>
  </w:style>
  <w:style w:type="paragraph" w:customStyle="1" w:styleId="153">
    <w:name w:val="封面标准英文名称2"/>
    <w:basedOn w:val="100"/>
    <w:qFormat/>
    <w:uiPriority w:val="0"/>
    <w:pPr>
      <w:framePr w:wrap="around" w:y="4469"/>
    </w:pPr>
  </w:style>
  <w:style w:type="paragraph" w:customStyle="1" w:styleId="154">
    <w:name w:val="其他实施日期"/>
    <w:basedOn w:val="155"/>
    <w:qFormat/>
    <w:uiPriority w:val="0"/>
    <w:pPr>
      <w:framePr w:wrap="around"/>
    </w:pPr>
  </w:style>
  <w:style w:type="paragraph" w:customStyle="1" w:styleId="155">
    <w:name w:val="实施日期"/>
    <w:basedOn w:val="103"/>
    <w:qFormat/>
    <w:uiPriority w:val="0"/>
    <w:pPr>
      <w:framePr w:wrap="around" w:vAnchor="page" w:hAnchor="text"/>
      <w:jc w:val="right"/>
    </w:pPr>
  </w:style>
  <w:style w:type="paragraph" w:customStyle="1" w:styleId="156">
    <w:name w:val="附录五级无"/>
    <w:basedOn w:val="114"/>
    <w:qFormat/>
    <w:uiPriority w:val="0"/>
    <w:pPr>
      <w:tabs>
        <w:tab w:val="clear" w:pos="360"/>
      </w:tabs>
      <w:spacing w:beforeLines="0" w:afterLines="0"/>
    </w:pPr>
    <w:rPr>
      <w:rFonts w:ascii="宋体" w:eastAsia="宋体"/>
      <w:szCs w:val="21"/>
    </w:rPr>
  </w:style>
  <w:style w:type="paragraph" w:customStyle="1" w:styleId="157">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5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59">
    <w:name w:val="条文脚注"/>
    <w:basedOn w:val="41"/>
    <w:qFormat/>
    <w:uiPriority w:val="0"/>
    <w:pPr>
      <w:numPr>
        <w:numId w:val="0"/>
      </w:numPr>
      <w:jc w:val="both"/>
    </w:pPr>
  </w:style>
  <w:style w:type="paragraph" w:customStyle="1" w:styleId="160">
    <w:name w:val="四级无"/>
    <w:basedOn w:val="91"/>
    <w:qFormat/>
    <w:uiPriority w:val="0"/>
    <w:pPr>
      <w:spacing w:beforeLines="0" w:afterLines="0"/>
    </w:pPr>
    <w:rPr>
      <w:rFonts w:ascii="宋体" w:eastAsia="宋体"/>
    </w:rPr>
  </w:style>
  <w:style w:type="paragraph" w:customStyle="1" w:styleId="161">
    <w:name w:val="附录标题"/>
    <w:basedOn w:val="38"/>
    <w:next w:val="38"/>
    <w:qFormat/>
    <w:uiPriority w:val="0"/>
    <w:pPr>
      <w:ind w:firstLine="0" w:firstLineChars="0"/>
      <w:jc w:val="center"/>
    </w:pPr>
    <w:rPr>
      <w:rFonts w:ascii="黑体" w:eastAsia="黑体"/>
    </w:rPr>
  </w:style>
  <w:style w:type="paragraph" w:customStyle="1" w:styleId="162">
    <w:name w:val="正文图标题"/>
    <w:next w:val="38"/>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63">
    <w:name w:val="附录表标号"/>
    <w:basedOn w:val="1"/>
    <w:next w:val="38"/>
    <w:qFormat/>
    <w:uiPriority w:val="0"/>
    <w:pPr>
      <w:numPr>
        <w:ilvl w:val="0"/>
        <w:numId w:val="9"/>
      </w:numPr>
      <w:spacing w:line="14" w:lineRule="exact"/>
      <w:jc w:val="center"/>
      <w:outlineLvl w:val="0"/>
    </w:pPr>
    <w:rPr>
      <w:color w:val="FFFFFF"/>
    </w:rPr>
  </w:style>
  <w:style w:type="paragraph" w:customStyle="1" w:styleId="164">
    <w:name w:val="图的脚注"/>
    <w:next w:val="38"/>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65">
    <w:name w:val="附录数字编号列项（二级）"/>
    <w:qFormat/>
    <w:uiPriority w:val="0"/>
    <w:pPr>
      <w:numPr>
        <w:ilvl w:val="1"/>
        <w:numId w:val="17"/>
      </w:numPr>
    </w:pPr>
    <w:rPr>
      <w:rFonts w:ascii="宋体" w:hAnsi="Times New Roman" w:eastAsia="宋体" w:cs="Times New Roman"/>
      <w:sz w:val="21"/>
      <w:lang w:val="en-US" w:eastAsia="zh-CN" w:bidi="ar-SA"/>
    </w:rPr>
  </w:style>
  <w:style w:type="paragraph" w:customStyle="1" w:styleId="166">
    <w:name w:val="附录字母编号列项（一级）"/>
    <w:qFormat/>
    <w:uiPriority w:val="0"/>
    <w:pPr>
      <w:numPr>
        <w:ilvl w:val="0"/>
        <w:numId w:val="17"/>
      </w:numPr>
    </w:pPr>
    <w:rPr>
      <w:rFonts w:ascii="宋体" w:hAnsi="Times New Roman" w:eastAsia="宋体" w:cs="Times New Roman"/>
      <w:sz w:val="21"/>
      <w:lang w:val="en-US" w:eastAsia="zh-CN" w:bidi="ar-SA"/>
    </w:rPr>
  </w:style>
  <w:style w:type="paragraph" w:customStyle="1" w:styleId="16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69">
    <w:name w:val="封面标准名称2"/>
    <w:basedOn w:val="101"/>
    <w:qFormat/>
    <w:uiPriority w:val="0"/>
    <w:pPr>
      <w:framePr w:wrap="around" w:y="4469"/>
      <w:spacing w:beforeLines="630"/>
    </w:pPr>
  </w:style>
  <w:style w:type="paragraph" w:customStyle="1" w:styleId="170">
    <w:name w:val="封面一致性程度标识2"/>
    <w:basedOn w:val="99"/>
    <w:qFormat/>
    <w:uiPriority w:val="0"/>
    <w:pPr>
      <w:framePr w:wrap="around" w:y="4469"/>
    </w:pPr>
  </w:style>
  <w:style w:type="paragraph" w:customStyle="1" w:styleId="171">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72">
    <w:name w:val="标题 1 字符"/>
    <w:basedOn w:val="57"/>
    <w:link w:val="2"/>
    <w:qFormat/>
    <w:uiPriority w:val="0"/>
    <w:rPr>
      <w:b/>
      <w:bCs/>
      <w:kern w:val="44"/>
      <w:sz w:val="44"/>
      <w:szCs w:val="44"/>
    </w:rPr>
  </w:style>
  <w:style w:type="character" w:customStyle="1" w:styleId="173">
    <w:name w:val="标题 字符"/>
    <w:basedOn w:val="57"/>
    <w:link w:val="52"/>
    <w:qFormat/>
    <w:uiPriority w:val="0"/>
    <w:rPr>
      <w:rFonts w:asciiTheme="majorHAnsi" w:hAnsiTheme="majorHAnsi" w:eastAsiaTheme="majorEastAsia" w:cstheme="majorBidi"/>
      <w:b/>
      <w:bCs/>
      <w:kern w:val="2"/>
      <w:sz w:val="32"/>
      <w:szCs w:val="32"/>
    </w:rPr>
  </w:style>
  <w:style w:type="character" w:customStyle="1" w:styleId="174">
    <w:name w:val="页脚 字符"/>
    <w:basedOn w:val="57"/>
    <w:link w:val="32"/>
    <w:qFormat/>
    <w:uiPriority w:val="99"/>
    <w:rPr>
      <w:kern w:val="2"/>
      <w:sz w:val="18"/>
      <w:szCs w:val="18"/>
    </w:rPr>
  </w:style>
  <w:style w:type="character" w:customStyle="1" w:styleId="175">
    <w:name w:val="批注框文本 字符"/>
    <w:basedOn w:val="57"/>
    <w:link w:val="31"/>
    <w:qFormat/>
    <w:uiPriority w:val="99"/>
    <w:rPr>
      <w:kern w:val="2"/>
      <w:sz w:val="18"/>
      <w:szCs w:val="18"/>
    </w:rPr>
  </w:style>
  <w:style w:type="paragraph" w:styleId="176">
    <w:name w:val="No Spacing"/>
    <w:link w:val="177"/>
    <w:qFormat/>
    <w:uiPriority w:val="1"/>
    <w:rPr>
      <w:rFonts w:asciiTheme="minorHAnsi" w:hAnsiTheme="minorHAnsi" w:eastAsiaTheme="minorEastAsia" w:cstheme="minorBidi"/>
      <w:sz w:val="22"/>
      <w:szCs w:val="22"/>
      <w:lang w:val="en-US" w:eastAsia="zh-CN" w:bidi="ar-SA"/>
    </w:rPr>
  </w:style>
  <w:style w:type="character" w:customStyle="1" w:styleId="177">
    <w:name w:val="无间隔 字符"/>
    <w:basedOn w:val="57"/>
    <w:link w:val="176"/>
    <w:qFormat/>
    <w:uiPriority w:val="1"/>
    <w:rPr>
      <w:rFonts w:asciiTheme="minorHAnsi" w:hAnsiTheme="minorHAnsi" w:eastAsiaTheme="minorEastAsia" w:cstheme="minorBidi"/>
      <w:sz w:val="22"/>
      <w:szCs w:val="22"/>
    </w:rPr>
  </w:style>
  <w:style w:type="character" w:styleId="178">
    <w:name w:val="Placeholder Text"/>
    <w:basedOn w:val="57"/>
    <w:semiHidden/>
    <w:qFormat/>
    <w:uiPriority w:val="99"/>
    <w:rPr>
      <w:color w:val="808080"/>
    </w:rPr>
  </w:style>
  <w:style w:type="character" w:customStyle="1" w:styleId="179">
    <w:name w:val="页眉 字符"/>
    <w:basedOn w:val="57"/>
    <w:link w:val="33"/>
    <w:qFormat/>
    <w:uiPriority w:val="0"/>
    <w:rPr>
      <w:kern w:val="2"/>
      <w:sz w:val="18"/>
      <w:szCs w:val="18"/>
    </w:rPr>
  </w:style>
  <w:style w:type="paragraph" w:styleId="180">
    <w:name w:val="List Paragraph"/>
    <w:basedOn w:val="1"/>
    <w:qFormat/>
    <w:uiPriority w:val="34"/>
    <w:pPr>
      <w:ind w:firstLine="420" w:firstLineChars="200"/>
    </w:pPr>
  </w:style>
  <w:style w:type="table" w:customStyle="1" w:styleId="181">
    <w:name w:val="网格型1"/>
    <w:basedOn w:val="55"/>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2">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customStyle="1" w:styleId="18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184">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85">
    <w:name w:val="Body text|1_"/>
    <w:basedOn w:val="57"/>
    <w:link w:val="186"/>
    <w:qFormat/>
    <w:uiPriority w:val="0"/>
    <w:rPr>
      <w:rFonts w:ascii="宋体" w:hAnsi="宋体" w:cs="宋体"/>
      <w:color w:val="2B2B29"/>
      <w:sz w:val="19"/>
      <w:szCs w:val="19"/>
      <w:lang w:val="zh-TW" w:eastAsia="zh-TW" w:bidi="zh-TW"/>
    </w:rPr>
  </w:style>
  <w:style w:type="paragraph" w:customStyle="1" w:styleId="186">
    <w:name w:val="Body text|1"/>
    <w:basedOn w:val="1"/>
    <w:link w:val="185"/>
    <w:qFormat/>
    <w:uiPriority w:val="0"/>
    <w:pPr>
      <w:spacing w:after="320" w:line="322" w:lineRule="auto"/>
      <w:ind w:firstLine="210"/>
      <w:jc w:val="left"/>
    </w:pPr>
    <w:rPr>
      <w:rFonts w:ascii="宋体" w:hAnsi="宋体" w:cs="宋体"/>
      <w:color w:val="2B2B29"/>
      <w:kern w:val="0"/>
      <w:sz w:val="19"/>
      <w:szCs w:val="19"/>
      <w:lang w:val="zh-TW" w:eastAsia="zh-TW" w:bidi="zh-TW"/>
    </w:rPr>
  </w:style>
  <w:style w:type="character" w:customStyle="1" w:styleId="187">
    <w:name w:val="标题 2 字符"/>
    <w:basedOn w:val="57"/>
    <w:link w:val="3"/>
    <w:qFormat/>
    <w:uiPriority w:val="0"/>
    <w:rPr>
      <w:rFonts w:eastAsia="黑体"/>
      <w:bCs/>
      <w:kern w:val="2"/>
      <w:sz w:val="28"/>
      <w:szCs w:val="21"/>
    </w:rPr>
  </w:style>
  <w:style w:type="character" w:customStyle="1" w:styleId="188">
    <w:name w:val="标题 3 字符"/>
    <w:basedOn w:val="57"/>
    <w:link w:val="4"/>
    <w:qFormat/>
    <w:uiPriority w:val="0"/>
    <w:rPr>
      <w:bCs/>
      <w:kern w:val="2"/>
      <w:sz w:val="24"/>
      <w:szCs w:val="32"/>
    </w:rPr>
  </w:style>
  <w:style w:type="character" w:customStyle="1" w:styleId="189">
    <w:name w:val="标题 4 字符"/>
    <w:basedOn w:val="57"/>
    <w:link w:val="5"/>
    <w:qFormat/>
    <w:uiPriority w:val="9"/>
    <w:rPr>
      <w:rFonts w:eastAsia="楷体"/>
      <w:bCs/>
      <w:kern w:val="2"/>
      <w:sz w:val="24"/>
      <w:szCs w:val="28"/>
    </w:rPr>
  </w:style>
  <w:style w:type="character" w:customStyle="1" w:styleId="190">
    <w:name w:val="标题 5 字符"/>
    <w:basedOn w:val="57"/>
    <w:link w:val="6"/>
    <w:qFormat/>
    <w:uiPriority w:val="9"/>
    <w:rPr>
      <w:bCs/>
      <w:kern w:val="2"/>
      <w:sz w:val="24"/>
      <w:szCs w:val="28"/>
    </w:rPr>
  </w:style>
  <w:style w:type="character" w:customStyle="1" w:styleId="191">
    <w:name w:val="标题 6 字符"/>
    <w:basedOn w:val="57"/>
    <w:link w:val="7"/>
    <w:qFormat/>
    <w:uiPriority w:val="9"/>
    <w:rPr>
      <w:rFonts w:ascii="Cambria" w:hAnsi="Cambria"/>
      <w:b/>
      <w:bCs/>
      <w:kern w:val="2"/>
      <w:sz w:val="24"/>
      <w:szCs w:val="24"/>
    </w:rPr>
  </w:style>
  <w:style w:type="character" w:customStyle="1" w:styleId="192">
    <w:name w:val="标题 7 字符"/>
    <w:basedOn w:val="57"/>
    <w:link w:val="8"/>
    <w:qFormat/>
    <w:uiPriority w:val="9"/>
    <w:rPr>
      <w:b/>
      <w:bCs/>
      <w:kern w:val="2"/>
      <w:sz w:val="24"/>
      <w:szCs w:val="24"/>
    </w:rPr>
  </w:style>
  <w:style w:type="character" w:customStyle="1" w:styleId="193">
    <w:name w:val="标题 8 字符"/>
    <w:basedOn w:val="57"/>
    <w:link w:val="9"/>
    <w:qFormat/>
    <w:uiPriority w:val="9"/>
    <w:rPr>
      <w:rFonts w:ascii="Cambria" w:hAnsi="Cambria"/>
      <w:kern w:val="2"/>
      <w:sz w:val="24"/>
      <w:szCs w:val="24"/>
    </w:rPr>
  </w:style>
  <w:style w:type="character" w:customStyle="1" w:styleId="194">
    <w:name w:val="标题 9 字符"/>
    <w:basedOn w:val="57"/>
    <w:link w:val="10"/>
    <w:qFormat/>
    <w:uiPriority w:val="9"/>
    <w:rPr>
      <w:rFonts w:ascii="Cambria" w:hAnsi="Cambria"/>
      <w:kern w:val="2"/>
      <w:sz w:val="21"/>
      <w:szCs w:val="21"/>
    </w:rPr>
  </w:style>
  <w:style w:type="character" w:customStyle="1" w:styleId="195">
    <w:name w:val="批注文字 字符"/>
    <w:basedOn w:val="57"/>
    <w:qFormat/>
    <w:uiPriority w:val="0"/>
    <w:rPr>
      <w:rFonts w:ascii="Times New Roman" w:hAnsi="Times New Roman"/>
      <w:kern w:val="2"/>
      <w:sz w:val="24"/>
      <w:szCs w:val="24"/>
    </w:rPr>
  </w:style>
  <w:style w:type="character" w:customStyle="1" w:styleId="196">
    <w:name w:val="批注文字 字符1"/>
    <w:basedOn w:val="57"/>
    <w:link w:val="17"/>
    <w:qFormat/>
    <w:uiPriority w:val="0"/>
    <w:rPr>
      <w:kern w:val="2"/>
      <w:sz w:val="21"/>
      <w:szCs w:val="24"/>
    </w:rPr>
  </w:style>
  <w:style w:type="character" w:customStyle="1" w:styleId="197">
    <w:name w:val="批注主题 字符"/>
    <w:basedOn w:val="196"/>
    <w:link w:val="53"/>
    <w:qFormat/>
    <w:uiPriority w:val="99"/>
    <w:rPr>
      <w:b/>
      <w:bCs/>
      <w:kern w:val="2"/>
      <w:sz w:val="21"/>
      <w:szCs w:val="24"/>
    </w:rPr>
  </w:style>
  <w:style w:type="character" w:customStyle="1" w:styleId="198">
    <w:name w:val="正文文本 字符"/>
    <w:basedOn w:val="57"/>
    <w:link w:val="19"/>
    <w:qFormat/>
    <w:uiPriority w:val="0"/>
    <w:rPr>
      <w:kern w:val="2"/>
      <w:sz w:val="24"/>
      <w:szCs w:val="24"/>
    </w:rPr>
  </w:style>
  <w:style w:type="character" w:customStyle="1" w:styleId="199">
    <w:name w:val="正文文本首行缩进 字符"/>
    <w:basedOn w:val="198"/>
    <w:link w:val="54"/>
    <w:qFormat/>
    <w:uiPriority w:val="0"/>
    <w:rPr>
      <w:rFonts w:ascii="Calibri" w:hAnsi="Calibri"/>
      <w:kern w:val="2"/>
      <w:sz w:val="21"/>
      <w:szCs w:val="22"/>
    </w:rPr>
  </w:style>
  <w:style w:type="character" w:customStyle="1" w:styleId="200">
    <w:name w:val="文档结构图 字符"/>
    <w:basedOn w:val="57"/>
    <w:link w:val="16"/>
    <w:qFormat/>
    <w:uiPriority w:val="0"/>
    <w:rPr>
      <w:kern w:val="2"/>
      <w:sz w:val="21"/>
      <w:szCs w:val="24"/>
      <w:shd w:val="clear" w:color="auto" w:fill="000080"/>
    </w:rPr>
  </w:style>
  <w:style w:type="character" w:customStyle="1" w:styleId="201">
    <w:name w:val="正文文本缩进 字符"/>
    <w:basedOn w:val="57"/>
    <w:link w:val="20"/>
    <w:qFormat/>
    <w:uiPriority w:val="0"/>
    <w:rPr>
      <w:kern w:val="2"/>
      <w:sz w:val="24"/>
      <w:szCs w:val="24"/>
    </w:rPr>
  </w:style>
  <w:style w:type="character" w:customStyle="1" w:styleId="202">
    <w:name w:val="纯文本 字符"/>
    <w:basedOn w:val="57"/>
    <w:link w:val="25"/>
    <w:qFormat/>
    <w:uiPriority w:val="0"/>
    <w:rPr>
      <w:rFonts w:ascii="宋体" w:hAnsi="Courier New" w:cs="Courier New"/>
      <w:kern w:val="2"/>
      <w:sz w:val="21"/>
      <w:szCs w:val="21"/>
    </w:rPr>
  </w:style>
  <w:style w:type="character" w:customStyle="1" w:styleId="203">
    <w:name w:val="日期 字符"/>
    <w:basedOn w:val="57"/>
    <w:link w:val="28"/>
    <w:qFormat/>
    <w:uiPriority w:val="99"/>
    <w:rPr>
      <w:kern w:val="2"/>
      <w:sz w:val="24"/>
      <w:szCs w:val="24"/>
    </w:rPr>
  </w:style>
  <w:style w:type="character" w:customStyle="1" w:styleId="204">
    <w:name w:val="正文文本缩进 2 字符"/>
    <w:basedOn w:val="57"/>
    <w:link w:val="29"/>
    <w:qFormat/>
    <w:uiPriority w:val="0"/>
    <w:rPr>
      <w:kern w:val="2"/>
      <w:sz w:val="24"/>
      <w:szCs w:val="24"/>
    </w:rPr>
  </w:style>
  <w:style w:type="character" w:customStyle="1" w:styleId="205">
    <w:name w:val="副标题 字符"/>
    <w:basedOn w:val="57"/>
    <w:link w:val="39"/>
    <w:qFormat/>
    <w:uiPriority w:val="11"/>
    <w:rPr>
      <w:rFonts w:asciiTheme="majorHAnsi" w:hAnsiTheme="majorHAnsi" w:cstheme="majorBidi"/>
      <w:b/>
      <w:bCs/>
      <w:kern w:val="28"/>
      <w:sz w:val="32"/>
      <w:szCs w:val="32"/>
    </w:rPr>
  </w:style>
  <w:style w:type="character" w:customStyle="1" w:styleId="206">
    <w:name w:val="脚注文本 字符"/>
    <w:basedOn w:val="57"/>
    <w:link w:val="41"/>
    <w:qFormat/>
    <w:uiPriority w:val="99"/>
    <w:rPr>
      <w:rFonts w:ascii="宋体"/>
      <w:kern w:val="2"/>
      <w:sz w:val="18"/>
      <w:szCs w:val="18"/>
    </w:rPr>
  </w:style>
  <w:style w:type="character" w:customStyle="1" w:styleId="207">
    <w:name w:val="正文文本缩进 3 字符"/>
    <w:basedOn w:val="57"/>
    <w:link w:val="43"/>
    <w:qFormat/>
    <w:uiPriority w:val="0"/>
    <w:rPr>
      <w:kern w:val="2"/>
      <w:sz w:val="16"/>
      <w:szCs w:val="16"/>
    </w:rPr>
  </w:style>
  <w:style w:type="character" w:customStyle="1" w:styleId="208">
    <w:name w:val="HTML 预设格式 字符"/>
    <w:basedOn w:val="57"/>
    <w:link w:val="49"/>
    <w:qFormat/>
    <w:uiPriority w:val="99"/>
    <w:rPr>
      <w:rFonts w:ascii="宋体" w:hAnsi="宋体" w:cs="宋体"/>
      <w:sz w:val="24"/>
      <w:szCs w:val="24"/>
    </w:rPr>
  </w:style>
  <w:style w:type="paragraph" w:customStyle="1" w:styleId="209">
    <w:name w:val="05表头"/>
    <w:basedOn w:val="1"/>
    <w:link w:val="306"/>
    <w:qFormat/>
    <w:uiPriority w:val="0"/>
    <w:pPr>
      <w:spacing w:line="360" w:lineRule="auto"/>
      <w:jc w:val="center"/>
    </w:pPr>
    <w:rPr>
      <w:rFonts w:eastAsia="黑体"/>
    </w:rPr>
  </w:style>
  <w:style w:type="paragraph" w:customStyle="1" w:styleId="210">
    <w:name w:val="06表中文字"/>
    <w:basedOn w:val="1"/>
    <w:qFormat/>
    <w:uiPriority w:val="0"/>
    <w:pPr>
      <w:widowControl/>
      <w:ind w:firstLine="6"/>
      <w:jc w:val="center"/>
      <w:textAlignment w:val="center"/>
    </w:pPr>
    <w:rPr>
      <w:kern w:val="0"/>
      <w:szCs w:val="18"/>
    </w:rPr>
  </w:style>
  <w:style w:type="paragraph" w:customStyle="1" w:styleId="211">
    <w:name w:val="列出段落1"/>
    <w:basedOn w:val="1"/>
    <w:link w:val="212"/>
    <w:qFormat/>
    <w:uiPriority w:val="34"/>
    <w:pPr>
      <w:spacing w:line="312" w:lineRule="auto"/>
      <w:ind w:firstLine="420" w:firstLineChars="200"/>
    </w:pPr>
    <w:rPr>
      <w:sz w:val="24"/>
    </w:rPr>
  </w:style>
  <w:style w:type="character" w:customStyle="1" w:styleId="212">
    <w:name w:val="列出段落 Char"/>
    <w:link w:val="211"/>
    <w:qFormat/>
    <w:uiPriority w:val="34"/>
    <w:rPr>
      <w:kern w:val="2"/>
      <w:sz w:val="24"/>
      <w:szCs w:val="24"/>
    </w:rPr>
  </w:style>
  <w:style w:type="character" w:customStyle="1" w:styleId="213">
    <w:name w:val="样式 宋体"/>
    <w:qFormat/>
    <w:uiPriority w:val="0"/>
    <w:rPr>
      <w:rFonts w:ascii="Times New Roman" w:hAnsi="Times New Roman" w:eastAsia="宋体"/>
    </w:rPr>
  </w:style>
  <w:style w:type="paragraph" w:customStyle="1" w:styleId="214">
    <w:name w:val="07图名"/>
    <w:basedOn w:val="1"/>
    <w:qFormat/>
    <w:uiPriority w:val="0"/>
    <w:pPr>
      <w:snapToGrid w:val="0"/>
      <w:spacing w:line="312" w:lineRule="auto"/>
      <w:jc w:val="center"/>
    </w:pPr>
  </w:style>
  <w:style w:type="paragraph" w:customStyle="1" w:styleId="215">
    <w:name w:val="Maple Output"/>
    <w:qFormat/>
    <w:uiPriority w:val="99"/>
    <w:pPr>
      <w:widowControl w:val="0"/>
      <w:autoSpaceDE w:val="0"/>
      <w:autoSpaceDN w:val="0"/>
      <w:adjustRightInd w:val="0"/>
      <w:spacing w:line="360" w:lineRule="auto"/>
      <w:jc w:val="center"/>
    </w:pPr>
    <w:rPr>
      <w:rFonts w:ascii="Times New Roman" w:hAnsi="Times New Roman" w:eastAsia="宋体" w:cs="Times New Roman"/>
      <w:color w:val="000000"/>
      <w:sz w:val="24"/>
      <w:szCs w:val="24"/>
      <w:lang w:val="en-US" w:eastAsia="zh-CN" w:bidi="ar-SA"/>
    </w:rPr>
  </w:style>
  <w:style w:type="paragraph" w:customStyle="1" w:styleId="216">
    <w:name w:val="图名和表名编号"/>
    <w:basedOn w:val="1"/>
    <w:qFormat/>
    <w:uiPriority w:val="0"/>
    <w:pPr>
      <w:tabs>
        <w:tab w:val="left" w:pos="2340"/>
      </w:tabs>
      <w:spacing w:beforeLines="25" w:afterLines="25"/>
      <w:jc w:val="center"/>
    </w:pPr>
    <w:rPr>
      <w:rFonts w:eastAsia="黑体"/>
      <w:b/>
      <w:color w:val="000000"/>
      <w:sz w:val="24"/>
      <w:szCs w:val="18"/>
    </w:rPr>
  </w:style>
  <w:style w:type="paragraph" w:customStyle="1" w:styleId="217">
    <w:name w:val="TOC 标题11"/>
    <w:basedOn w:val="2"/>
    <w:next w:val="1"/>
    <w:qFormat/>
    <w:uiPriority w:val="39"/>
    <w:pPr>
      <w:keepLines w:val="0"/>
      <w:framePr w:wrap="around" w:vAnchor="margin" w:hAnchor="text" w:y="1"/>
      <w:widowControl/>
      <w:tabs>
        <w:tab w:val="left" w:pos="720"/>
        <w:tab w:val="left" w:pos="910"/>
        <w:tab w:val="left" w:pos="1190"/>
        <w:tab w:val="left" w:pos="2520"/>
        <w:tab w:val="left" w:pos="7020"/>
      </w:tabs>
      <w:spacing w:before="480" w:beforeLines="50" w:after="0" w:afterLines="50" w:line="276" w:lineRule="auto"/>
      <w:jc w:val="left"/>
      <w:outlineLvl w:val="9"/>
    </w:pPr>
    <w:rPr>
      <w:rFonts w:ascii="Cambria" w:hAnsi="Cambria"/>
      <w:color w:val="365F91"/>
      <w:kern w:val="0"/>
      <w:sz w:val="28"/>
      <w:szCs w:val="28"/>
    </w:rPr>
  </w:style>
  <w:style w:type="paragraph" w:customStyle="1" w:styleId="218">
    <w:name w:val="样式 样式 正文 +1 + 首行缩进:  2 字符"/>
    <w:basedOn w:val="1"/>
    <w:qFormat/>
    <w:uiPriority w:val="0"/>
    <w:pPr>
      <w:ind w:firstLine="560" w:firstLineChars="200"/>
      <w:jc w:val="left"/>
    </w:pPr>
    <w:rPr>
      <w:rFonts w:cs="宋体"/>
      <w:kern w:val="0"/>
      <w:sz w:val="24"/>
      <w:szCs w:val="20"/>
    </w:rPr>
  </w:style>
  <w:style w:type="paragraph" w:customStyle="1" w:styleId="219">
    <w:name w:val="表名"/>
    <w:basedOn w:val="1"/>
    <w:link w:val="220"/>
    <w:qFormat/>
    <w:uiPriority w:val="0"/>
    <w:pPr>
      <w:spacing w:beforeLines="50" w:afterLines="50"/>
      <w:jc w:val="left"/>
    </w:pPr>
    <w:rPr>
      <w:rFonts w:eastAsia="黑体"/>
      <w:b/>
      <w:sz w:val="24"/>
      <w:lang w:val="en-GB"/>
    </w:rPr>
  </w:style>
  <w:style w:type="character" w:customStyle="1" w:styleId="220">
    <w:name w:val="表名 Char"/>
    <w:link w:val="219"/>
    <w:qFormat/>
    <w:uiPriority w:val="0"/>
    <w:rPr>
      <w:rFonts w:eastAsia="黑体"/>
      <w:b/>
      <w:kern w:val="2"/>
      <w:sz w:val="24"/>
      <w:szCs w:val="24"/>
      <w:lang w:val="en-GB"/>
    </w:rPr>
  </w:style>
  <w:style w:type="paragraph" w:customStyle="1" w:styleId="221">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23">
    <w:name w:val="font04"/>
    <w:basedOn w:val="1"/>
    <w:qFormat/>
    <w:uiPriority w:val="0"/>
    <w:pPr>
      <w:widowControl/>
      <w:spacing w:before="100" w:beforeAutospacing="1" w:after="150" w:line="270" w:lineRule="atLeast"/>
      <w:ind w:firstLine="360"/>
      <w:jc w:val="left"/>
    </w:pPr>
    <w:rPr>
      <w:rFonts w:ascii="宋体" w:hAnsi="宋体" w:cs="宋体"/>
      <w:color w:val="2E4E9E"/>
      <w:kern w:val="0"/>
      <w:sz w:val="24"/>
    </w:rPr>
  </w:style>
  <w:style w:type="character" w:customStyle="1" w:styleId="224">
    <w:name w:val="style41"/>
    <w:qFormat/>
    <w:uiPriority w:val="0"/>
    <w:rPr>
      <w:b/>
      <w:bCs/>
      <w:color w:val="0C5075"/>
    </w:rPr>
  </w:style>
  <w:style w:type="character" w:customStyle="1" w:styleId="225">
    <w:name w:val="Char Char"/>
    <w:qFormat/>
    <w:uiPriority w:val="0"/>
    <w:rPr>
      <w:rFonts w:cs="Times New Roman"/>
      <w:kern w:val="2"/>
      <w:sz w:val="18"/>
      <w:szCs w:val="18"/>
    </w:rPr>
  </w:style>
  <w:style w:type="paragraph" w:customStyle="1" w:styleId="226">
    <w:name w:val="样式 目录 1 + 段前: 1 行 段后: 1 行"/>
    <w:basedOn w:val="34"/>
    <w:qFormat/>
    <w:uiPriority w:val="0"/>
    <w:pPr>
      <w:tabs>
        <w:tab w:val="right" w:leader="dot" w:pos="8364"/>
      </w:tabs>
      <w:spacing w:before="120" w:beforeLines="100" w:after="120" w:afterLines="100" w:line="360" w:lineRule="auto"/>
      <w:jc w:val="center"/>
    </w:pPr>
    <w:rPr>
      <w:rFonts w:ascii="黑体" w:eastAsia="黑体" w:cs="宋体"/>
      <w:sz w:val="24"/>
    </w:rPr>
  </w:style>
  <w:style w:type="paragraph" w:customStyle="1" w:styleId="227">
    <w:name w:val="样式 样式 目录 1 + 段前: 1 行 段后: 1 行 + 段前: 1 行 段后: 1 行"/>
    <w:basedOn w:val="226"/>
    <w:qFormat/>
    <w:uiPriority w:val="0"/>
    <w:pPr>
      <w:spacing w:beforeLines="0" w:afterLines="0"/>
    </w:pPr>
  </w:style>
  <w:style w:type="paragraph" w:customStyle="1" w:styleId="228">
    <w:name w:val="Char Char Char Char"/>
    <w:basedOn w:val="1"/>
    <w:qFormat/>
    <w:uiPriority w:val="0"/>
    <w:rPr>
      <w:rFonts w:ascii="Tahoma" w:hAnsi="Tahoma"/>
      <w:sz w:val="24"/>
    </w:rPr>
  </w:style>
  <w:style w:type="paragraph" w:customStyle="1" w:styleId="229">
    <w:name w:val="Char"/>
    <w:basedOn w:val="1"/>
    <w:qFormat/>
    <w:uiPriority w:val="0"/>
  </w:style>
  <w:style w:type="character" w:customStyle="1" w:styleId="230">
    <w:name w:val="apple-style-span"/>
    <w:basedOn w:val="57"/>
    <w:qFormat/>
    <w:uiPriority w:val="0"/>
  </w:style>
  <w:style w:type="paragraph" w:customStyle="1" w:styleId="231">
    <w:name w:val="正文排版"/>
    <w:basedOn w:val="1"/>
    <w:link w:val="232"/>
    <w:qFormat/>
    <w:uiPriority w:val="0"/>
    <w:pPr>
      <w:spacing w:line="400" w:lineRule="exact"/>
      <w:ind w:firstLine="200" w:firstLineChars="200"/>
    </w:pPr>
    <w:rPr>
      <w:rFonts w:ascii="Calibri" w:hAnsi="Calibri"/>
      <w:sz w:val="24"/>
    </w:rPr>
  </w:style>
  <w:style w:type="character" w:customStyle="1" w:styleId="232">
    <w:name w:val="正文排版 Char"/>
    <w:link w:val="231"/>
    <w:qFormat/>
    <w:uiPriority w:val="0"/>
    <w:rPr>
      <w:rFonts w:ascii="Calibri" w:hAnsi="Calibri"/>
      <w:kern w:val="2"/>
      <w:sz w:val="24"/>
      <w:szCs w:val="24"/>
    </w:rPr>
  </w:style>
  <w:style w:type="paragraph" w:customStyle="1" w:styleId="233">
    <w:name w:val="段落"/>
    <w:basedOn w:val="1"/>
    <w:link w:val="234"/>
    <w:qFormat/>
    <w:uiPriority w:val="0"/>
    <w:pPr>
      <w:spacing w:line="300" w:lineRule="auto"/>
      <w:ind w:firstLine="200" w:firstLineChars="200"/>
    </w:pPr>
    <w:rPr>
      <w:rFonts w:ascii="Calibri" w:hAnsi="Calibri"/>
    </w:rPr>
  </w:style>
  <w:style w:type="character" w:customStyle="1" w:styleId="234">
    <w:name w:val="段落 Char"/>
    <w:link w:val="233"/>
    <w:qFormat/>
    <w:uiPriority w:val="0"/>
    <w:rPr>
      <w:rFonts w:ascii="Calibri" w:hAnsi="Calibri"/>
      <w:kern w:val="2"/>
      <w:sz w:val="21"/>
      <w:szCs w:val="24"/>
    </w:rPr>
  </w:style>
  <w:style w:type="paragraph" w:customStyle="1" w:styleId="23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MTDisplayEquation"/>
    <w:basedOn w:val="1"/>
    <w:next w:val="1"/>
    <w:link w:val="238"/>
    <w:qFormat/>
    <w:uiPriority w:val="0"/>
    <w:pPr>
      <w:tabs>
        <w:tab w:val="center" w:pos="4160"/>
        <w:tab w:val="right" w:pos="8300"/>
      </w:tabs>
      <w:spacing w:line="360" w:lineRule="auto"/>
      <w:ind w:firstLine="480" w:firstLineChars="200"/>
      <w:textAlignment w:val="center"/>
    </w:pPr>
    <w:rPr>
      <w:sz w:val="24"/>
    </w:rPr>
  </w:style>
  <w:style w:type="character" w:customStyle="1" w:styleId="238">
    <w:name w:val="MTDisplayEquation Char"/>
    <w:link w:val="237"/>
    <w:qFormat/>
    <w:uiPriority w:val="0"/>
    <w:rPr>
      <w:kern w:val="2"/>
      <w:sz w:val="24"/>
      <w:szCs w:val="24"/>
    </w:rPr>
  </w:style>
  <w:style w:type="paragraph" w:customStyle="1" w:styleId="239">
    <w:name w:val="08图片格式"/>
    <w:basedOn w:val="1"/>
    <w:qFormat/>
    <w:uiPriority w:val="0"/>
    <w:pPr>
      <w:keepNext/>
      <w:spacing w:line="312" w:lineRule="auto"/>
      <w:jc w:val="center"/>
    </w:pPr>
    <w:rPr>
      <w:sz w:val="24"/>
    </w:rPr>
  </w:style>
  <w:style w:type="paragraph" w:customStyle="1" w:styleId="240">
    <w:name w:val="样式1"/>
    <w:basedOn w:val="209"/>
    <w:next w:val="239"/>
    <w:link w:val="241"/>
    <w:qFormat/>
    <w:uiPriority w:val="0"/>
    <w:pPr>
      <w:keepNext/>
      <w:spacing w:beforeLines="50"/>
    </w:pPr>
  </w:style>
  <w:style w:type="character" w:customStyle="1" w:styleId="241">
    <w:name w:val="样式1 Char"/>
    <w:link w:val="240"/>
    <w:qFormat/>
    <w:uiPriority w:val="0"/>
    <w:rPr>
      <w:rFonts w:eastAsia="黑体"/>
      <w:kern w:val="2"/>
      <w:sz w:val="21"/>
      <w:szCs w:val="24"/>
    </w:rPr>
  </w:style>
  <w:style w:type="paragraph" w:customStyle="1" w:styleId="242">
    <w:name w:val="s"/>
    <w:basedOn w:val="1"/>
    <w:qFormat/>
    <w:uiPriority w:val="0"/>
    <w:pPr>
      <w:spacing w:line="360" w:lineRule="atLeast"/>
      <w:ind w:firstLine="200" w:firstLineChars="200"/>
    </w:pPr>
    <w:rPr>
      <w:rFonts w:eastAsia="仿宋_GB2312"/>
      <w:sz w:val="24"/>
    </w:rPr>
  </w:style>
  <w:style w:type="paragraph" w:customStyle="1" w:styleId="243">
    <w:name w:val="z"/>
    <w:basedOn w:val="1"/>
    <w:qFormat/>
    <w:uiPriority w:val="0"/>
    <w:pPr>
      <w:spacing w:line="360" w:lineRule="auto"/>
      <w:ind w:firstLine="200" w:firstLineChars="200"/>
    </w:pPr>
    <w:rPr>
      <w:sz w:val="24"/>
    </w:rPr>
  </w:style>
  <w:style w:type="paragraph" w:customStyle="1" w:styleId="244">
    <w:name w:val="说明"/>
    <w:basedOn w:val="1"/>
    <w:qFormat/>
    <w:uiPriority w:val="0"/>
    <w:pPr>
      <w:spacing w:line="400" w:lineRule="atLeast"/>
    </w:pPr>
    <w:rPr>
      <w:rFonts w:ascii="楷体_GB2312" w:eastAsia="楷体_GB2312"/>
      <w:sz w:val="24"/>
    </w:rPr>
  </w:style>
  <w:style w:type="paragraph" w:customStyle="1" w:styleId="245">
    <w:name w:val="Char Char Char Char Char Char Char"/>
    <w:basedOn w:val="1"/>
    <w:qFormat/>
    <w:uiPriority w:val="0"/>
    <w:pPr>
      <w:widowControl/>
      <w:topLinePunct/>
      <w:adjustRightInd w:val="0"/>
      <w:spacing w:after="160" w:line="240" w:lineRule="exact"/>
      <w:jc w:val="left"/>
    </w:pPr>
    <w:rPr>
      <w:rFonts w:ascii="Arial" w:hAnsi="Arial" w:eastAsia="Times New Roman" w:cs="Verdana"/>
      <w:b/>
      <w:kern w:val="0"/>
      <w:sz w:val="24"/>
      <w:lang w:eastAsia="en-US"/>
    </w:rPr>
  </w:style>
  <w:style w:type="paragraph" w:customStyle="1" w:styleId="246">
    <w:name w:val="样式 标题 2 + 黑色"/>
    <w:basedOn w:val="3"/>
    <w:qFormat/>
    <w:uiPriority w:val="0"/>
    <w:pPr>
      <w:spacing w:before="0" w:after="0"/>
    </w:pPr>
    <w:rPr>
      <w:b/>
      <w:color w:val="000000"/>
      <w:sz w:val="21"/>
    </w:rPr>
  </w:style>
  <w:style w:type="paragraph" w:customStyle="1" w:styleId="247">
    <w:name w:val="样式2"/>
    <w:basedOn w:val="33"/>
    <w:link w:val="248"/>
    <w:qFormat/>
    <w:uiPriority w:val="0"/>
    <w:pPr>
      <w:tabs>
        <w:tab w:val="center" w:pos="4153"/>
        <w:tab w:val="right" w:pos="8306"/>
      </w:tabs>
      <w:jc w:val="center"/>
    </w:pPr>
  </w:style>
  <w:style w:type="character" w:customStyle="1" w:styleId="248">
    <w:name w:val="样式2 Char"/>
    <w:link w:val="247"/>
    <w:qFormat/>
    <w:uiPriority w:val="0"/>
    <w:rPr>
      <w:kern w:val="2"/>
      <w:sz w:val="18"/>
      <w:szCs w:val="18"/>
    </w:rPr>
  </w:style>
  <w:style w:type="paragraph" w:customStyle="1" w:styleId="249">
    <w:name w:val="样式3"/>
    <w:basedOn w:val="33"/>
    <w:link w:val="250"/>
    <w:qFormat/>
    <w:uiPriority w:val="0"/>
    <w:pPr>
      <w:tabs>
        <w:tab w:val="center" w:pos="4153"/>
        <w:tab w:val="right" w:pos="8306"/>
      </w:tabs>
      <w:jc w:val="center"/>
    </w:pPr>
  </w:style>
  <w:style w:type="character" w:customStyle="1" w:styleId="250">
    <w:name w:val="样式3 Char"/>
    <w:link w:val="249"/>
    <w:qFormat/>
    <w:uiPriority w:val="0"/>
    <w:rPr>
      <w:kern w:val="2"/>
      <w:sz w:val="18"/>
      <w:szCs w:val="18"/>
    </w:rPr>
  </w:style>
  <w:style w:type="paragraph" w:customStyle="1" w:styleId="251">
    <w:name w:val="样式4"/>
    <w:basedOn w:val="33"/>
    <w:link w:val="252"/>
    <w:qFormat/>
    <w:uiPriority w:val="0"/>
    <w:pPr>
      <w:tabs>
        <w:tab w:val="center" w:pos="4153"/>
        <w:tab w:val="right" w:pos="8306"/>
      </w:tabs>
      <w:jc w:val="center"/>
    </w:pPr>
  </w:style>
  <w:style w:type="character" w:customStyle="1" w:styleId="252">
    <w:name w:val="样式4 Char"/>
    <w:link w:val="251"/>
    <w:qFormat/>
    <w:uiPriority w:val="0"/>
    <w:rPr>
      <w:kern w:val="2"/>
      <w:sz w:val="18"/>
      <w:szCs w:val="18"/>
    </w:rPr>
  </w:style>
  <w:style w:type="paragraph" w:customStyle="1" w:styleId="253">
    <w:name w:val="样式5"/>
    <w:basedOn w:val="33"/>
    <w:link w:val="254"/>
    <w:qFormat/>
    <w:uiPriority w:val="0"/>
    <w:pPr>
      <w:tabs>
        <w:tab w:val="center" w:pos="4153"/>
        <w:tab w:val="right" w:pos="8306"/>
      </w:tabs>
      <w:jc w:val="center"/>
    </w:pPr>
  </w:style>
  <w:style w:type="character" w:customStyle="1" w:styleId="254">
    <w:name w:val="样式5 Char"/>
    <w:link w:val="253"/>
    <w:qFormat/>
    <w:uiPriority w:val="0"/>
    <w:rPr>
      <w:kern w:val="2"/>
      <w:sz w:val="18"/>
      <w:szCs w:val="18"/>
    </w:rPr>
  </w:style>
  <w:style w:type="paragraph" w:customStyle="1" w:styleId="255">
    <w:name w:val="样式6"/>
    <w:basedOn w:val="33"/>
    <w:link w:val="256"/>
    <w:qFormat/>
    <w:uiPriority w:val="0"/>
    <w:pPr>
      <w:tabs>
        <w:tab w:val="center" w:pos="4153"/>
        <w:tab w:val="right" w:pos="8306"/>
      </w:tabs>
      <w:jc w:val="center"/>
    </w:pPr>
  </w:style>
  <w:style w:type="character" w:customStyle="1" w:styleId="256">
    <w:name w:val="样式6 Char"/>
    <w:link w:val="255"/>
    <w:qFormat/>
    <w:uiPriority w:val="0"/>
    <w:rPr>
      <w:kern w:val="2"/>
      <w:sz w:val="18"/>
      <w:szCs w:val="18"/>
    </w:rPr>
  </w:style>
  <w:style w:type="paragraph" w:customStyle="1" w:styleId="257">
    <w:name w:val="样式7"/>
    <w:basedOn w:val="33"/>
    <w:link w:val="258"/>
    <w:qFormat/>
    <w:uiPriority w:val="0"/>
    <w:pPr>
      <w:tabs>
        <w:tab w:val="center" w:pos="4153"/>
        <w:tab w:val="right" w:pos="8306"/>
      </w:tabs>
      <w:jc w:val="center"/>
    </w:pPr>
  </w:style>
  <w:style w:type="character" w:customStyle="1" w:styleId="258">
    <w:name w:val="样式7 Char"/>
    <w:link w:val="257"/>
    <w:qFormat/>
    <w:uiPriority w:val="0"/>
    <w:rPr>
      <w:kern w:val="2"/>
      <w:sz w:val="18"/>
      <w:szCs w:val="18"/>
    </w:rPr>
  </w:style>
  <w:style w:type="paragraph" w:customStyle="1" w:styleId="259">
    <w:name w:val="样式8"/>
    <w:basedOn w:val="33"/>
    <w:link w:val="260"/>
    <w:qFormat/>
    <w:uiPriority w:val="0"/>
    <w:pPr>
      <w:tabs>
        <w:tab w:val="center" w:pos="4153"/>
        <w:tab w:val="right" w:pos="8306"/>
      </w:tabs>
      <w:jc w:val="center"/>
    </w:pPr>
  </w:style>
  <w:style w:type="character" w:customStyle="1" w:styleId="260">
    <w:name w:val="样式8 Char"/>
    <w:link w:val="259"/>
    <w:qFormat/>
    <w:uiPriority w:val="0"/>
    <w:rPr>
      <w:kern w:val="2"/>
      <w:sz w:val="18"/>
      <w:szCs w:val="18"/>
    </w:rPr>
  </w:style>
  <w:style w:type="paragraph" w:customStyle="1" w:styleId="261">
    <w:name w:val="样式9"/>
    <w:basedOn w:val="33"/>
    <w:link w:val="262"/>
    <w:qFormat/>
    <w:uiPriority w:val="0"/>
    <w:pPr>
      <w:tabs>
        <w:tab w:val="center" w:pos="4153"/>
        <w:tab w:val="right" w:pos="8306"/>
      </w:tabs>
      <w:jc w:val="center"/>
    </w:pPr>
  </w:style>
  <w:style w:type="character" w:customStyle="1" w:styleId="262">
    <w:name w:val="样式9 Char"/>
    <w:link w:val="261"/>
    <w:qFormat/>
    <w:uiPriority w:val="0"/>
    <w:rPr>
      <w:kern w:val="2"/>
      <w:sz w:val="18"/>
      <w:szCs w:val="18"/>
    </w:rPr>
  </w:style>
  <w:style w:type="paragraph" w:customStyle="1" w:styleId="263">
    <w:name w:val="样式10"/>
    <w:basedOn w:val="33"/>
    <w:link w:val="264"/>
    <w:qFormat/>
    <w:uiPriority w:val="0"/>
    <w:pPr>
      <w:tabs>
        <w:tab w:val="center" w:pos="4153"/>
        <w:tab w:val="right" w:pos="8306"/>
      </w:tabs>
      <w:jc w:val="center"/>
    </w:pPr>
  </w:style>
  <w:style w:type="character" w:customStyle="1" w:styleId="264">
    <w:name w:val="样式10 Char"/>
    <w:link w:val="263"/>
    <w:qFormat/>
    <w:uiPriority w:val="0"/>
    <w:rPr>
      <w:kern w:val="2"/>
      <w:sz w:val="18"/>
      <w:szCs w:val="18"/>
    </w:rPr>
  </w:style>
  <w:style w:type="paragraph" w:customStyle="1" w:styleId="265">
    <w:name w:val="样式11"/>
    <w:basedOn w:val="33"/>
    <w:link w:val="266"/>
    <w:qFormat/>
    <w:uiPriority w:val="0"/>
    <w:pPr>
      <w:tabs>
        <w:tab w:val="center" w:pos="4153"/>
        <w:tab w:val="right" w:pos="8306"/>
      </w:tabs>
      <w:jc w:val="center"/>
    </w:pPr>
  </w:style>
  <w:style w:type="character" w:customStyle="1" w:styleId="266">
    <w:name w:val="样式11 Char"/>
    <w:link w:val="265"/>
    <w:qFormat/>
    <w:uiPriority w:val="0"/>
    <w:rPr>
      <w:kern w:val="2"/>
      <w:sz w:val="18"/>
      <w:szCs w:val="18"/>
    </w:rPr>
  </w:style>
  <w:style w:type="paragraph" w:customStyle="1" w:styleId="267">
    <w:name w:val="样式 样式 四号 + 首行缩进:  2 字符"/>
    <w:basedOn w:val="1"/>
    <w:link w:val="268"/>
    <w:qFormat/>
    <w:uiPriority w:val="0"/>
    <w:pPr>
      <w:spacing w:line="360" w:lineRule="auto"/>
      <w:ind w:firstLine="200" w:firstLineChars="200"/>
    </w:pPr>
    <w:rPr>
      <w:rFonts w:cs="宋体"/>
      <w:sz w:val="24"/>
      <w:szCs w:val="20"/>
    </w:rPr>
  </w:style>
  <w:style w:type="character" w:customStyle="1" w:styleId="268">
    <w:name w:val="样式 样式 四号 + 首行缩进:  2 字符 Char"/>
    <w:link w:val="267"/>
    <w:qFormat/>
    <w:uiPriority w:val="0"/>
    <w:rPr>
      <w:rFonts w:cs="宋体"/>
      <w:kern w:val="2"/>
      <w:sz w:val="24"/>
    </w:rPr>
  </w:style>
  <w:style w:type="paragraph" w:customStyle="1" w:styleId="269">
    <w:name w:val="样式 四号"/>
    <w:basedOn w:val="1"/>
    <w:link w:val="270"/>
    <w:qFormat/>
    <w:uiPriority w:val="0"/>
    <w:pPr>
      <w:ind w:firstLine="560" w:firstLineChars="200"/>
    </w:pPr>
    <w:rPr>
      <w:rFonts w:cs="宋体"/>
      <w:sz w:val="24"/>
      <w:szCs w:val="20"/>
    </w:rPr>
  </w:style>
  <w:style w:type="character" w:customStyle="1" w:styleId="270">
    <w:name w:val="样式 四号 Char"/>
    <w:link w:val="269"/>
    <w:qFormat/>
    <w:uiPriority w:val="0"/>
    <w:rPr>
      <w:rFonts w:cs="宋体"/>
      <w:kern w:val="2"/>
      <w:sz w:val="24"/>
    </w:rPr>
  </w:style>
  <w:style w:type="paragraph" w:customStyle="1" w:styleId="271">
    <w:name w:val="1 Char Char Char Char"/>
    <w:basedOn w:val="1"/>
    <w:qFormat/>
    <w:uiPriority w:val="0"/>
    <w:rPr>
      <w:szCs w:val="20"/>
    </w:rPr>
  </w:style>
  <w:style w:type="character" w:customStyle="1" w:styleId="272">
    <w:name w:val="段 Char Char"/>
    <w:qFormat/>
    <w:uiPriority w:val="0"/>
    <w:rPr>
      <w:rFonts w:ascii="宋体"/>
    </w:rPr>
  </w:style>
  <w:style w:type="paragraph" w:customStyle="1" w:styleId="273">
    <w:name w:val="表内文字"/>
    <w:basedOn w:val="1"/>
    <w:qFormat/>
    <w:uiPriority w:val="0"/>
    <w:pPr>
      <w:spacing w:line="300" w:lineRule="auto"/>
      <w:jc w:val="center"/>
    </w:pPr>
    <w:rPr>
      <w:bCs/>
      <w:szCs w:val="21"/>
    </w:rPr>
  </w:style>
  <w:style w:type="paragraph" w:customStyle="1" w:styleId="274">
    <w:name w:val="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75">
    <w:name w:val="条文正文"/>
    <w:basedOn w:val="1"/>
    <w:link w:val="276"/>
    <w:qFormat/>
    <w:uiPriority w:val="0"/>
    <w:pPr>
      <w:spacing w:line="300" w:lineRule="auto"/>
      <w:outlineLvl w:val="2"/>
    </w:pPr>
    <w:rPr>
      <w:sz w:val="24"/>
    </w:rPr>
  </w:style>
  <w:style w:type="character" w:customStyle="1" w:styleId="276">
    <w:name w:val="条文正文 Char"/>
    <w:link w:val="275"/>
    <w:qFormat/>
    <w:uiPriority w:val="0"/>
    <w:rPr>
      <w:kern w:val="2"/>
      <w:sz w:val="24"/>
      <w:szCs w:val="24"/>
    </w:rPr>
  </w:style>
  <w:style w:type="paragraph" w:customStyle="1" w:styleId="277">
    <w:name w:val="注文字"/>
    <w:basedOn w:val="1"/>
    <w:qFormat/>
    <w:uiPriority w:val="0"/>
    <w:pPr>
      <w:ind w:left="788" w:leftChars="200" w:hanging="368" w:hangingChars="175"/>
    </w:pPr>
    <w:rPr>
      <w:szCs w:val="21"/>
    </w:rPr>
  </w:style>
  <w:style w:type="paragraph" w:customStyle="1" w:styleId="278">
    <w:name w:val="样式 条文正文 + 加粗"/>
    <w:basedOn w:val="275"/>
    <w:link w:val="279"/>
    <w:qFormat/>
    <w:uiPriority w:val="0"/>
    <w:rPr>
      <w:b/>
      <w:bCs/>
    </w:rPr>
  </w:style>
  <w:style w:type="character" w:customStyle="1" w:styleId="279">
    <w:name w:val="样式 条文正文 + 加粗 Char"/>
    <w:link w:val="278"/>
    <w:qFormat/>
    <w:uiPriority w:val="0"/>
    <w:rPr>
      <w:b/>
      <w:bCs/>
      <w:kern w:val="2"/>
      <w:sz w:val="24"/>
      <w:szCs w:val="24"/>
    </w:rPr>
  </w:style>
  <w:style w:type="paragraph" w:customStyle="1" w:styleId="280">
    <w:name w:val="1"/>
    <w:basedOn w:val="1"/>
    <w:link w:val="281"/>
    <w:qFormat/>
    <w:uiPriority w:val="0"/>
    <w:pPr>
      <w:spacing w:line="300" w:lineRule="auto"/>
      <w:ind w:firstLine="482" w:firstLineChars="200"/>
    </w:pPr>
    <w:rPr>
      <w:sz w:val="24"/>
    </w:rPr>
  </w:style>
  <w:style w:type="character" w:customStyle="1" w:styleId="281">
    <w:name w:val="1 Char"/>
    <w:link w:val="280"/>
    <w:qFormat/>
    <w:uiPriority w:val="0"/>
    <w:rPr>
      <w:kern w:val="2"/>
      <w:sz w:val="24"/>
      <w:szCs w:val="24"/>
    </w:rPr>
  </w:style>
  <w:style w:type="character" w:customStyle="1" w:styleId="282">
    <w:name w:val="headline-content3"/>
    <w:basedOn w:val="57"/>
    <w:qFormat/>
    <w:uiPriority w:val="0"/>
  </w:style>
  <w:style w:type="paragraph" w:customStyle="1" w:styleId="283">
    <w:name w:val="album-div1"/>
    <w:basedOn w:val="1"/>
    <w:qFormat/>
    <w:uiPriority w:val="0"/>
    <w:pPr>
      <w:widowControl/>
      <w:shd w:val="clear" w:color="auto" w:fill="FFFFFF"/>
      <w:spacing w:before="100" w:beforeAutospacing="1" w:after="100" w:afterAutospacing="1"/>
      <w:jc w:val="left"/>
    </w:pPr>
    <w:rPr>
      <w:rFonts w:ascii="宋体" w:hAnsi="宋体" w:cs="宋体"/>
      <w:kern w:val="0"/>
      <w:sz w:val="24"/>
    </w:rPr>
  </w:style>
  <w:style w:type="character" w:customStyle="1" w:styleId="284">
    <w:name w:val="占位符文本1"/>
    <w:semiHidden/>
    <w:qFormat/>
    <w:uiPriority w:val="99"/>
    <w:rPr>
      <w:color w:val="808080"/>
    </w:rPr>
  </w:style>
  <w:style w:type="paragraph" w:customStyle="1" w:styleId="285">
    <w:name w:val="02条文"/>
    <w:basedOn w:val="1"/>
    <w:next w:val="1"/>
    <w:qFormat/>
    <w:uiPriority w:val="0"/>
    <w:pPr>
      <w:tabs>
        <w:tab w:val="left" w:pos="5220"/>
      </w:tabs>
      <w:spacing w:line="312" w:lineRule="auto"/>
    </w:pPr>
    <w:rPr>
      <w:sz w:val="24"/>
    </w:rPr>
  </w:style>
  <w:style w:type="paragraph" w:customStyle="1" w:styleId="286">
    <w:name w:val="章"/>
    <w:basedOn w:val="1"/>
    <w:link w:val="305"/>
    <w:qFormat/>
    <w:uiPriority w:val="0"/>
    <w:pPr>
      <w:spacing w:beforeLines="100" w:afterLines="100" w:line="300" w:lineRule="auto"/>
      <w:jc w:val="center"/>
      <w:outlineLvl w:val="0"/>
    </w:pPr>
    <w:rPr>
      <w:b/>
      <w:bCs/>
      <w:sz w:val="28"/>
      <w:szCs w:val="28"/>
    </w:rPr>
  </w:style>
  <w:style w:type="paragraph" w:customStyle="1" w:styleId="287">
    <w:name w:val="Char Char Char Char Char Char Char1"/>
    <w:basedOn w:val="1"/>
    <w:qFormat/>
    <w:uiPriority w:val="0"/>
    <w:pPr>
      <w:widowControl/>
      <w:topLinePunct/>
      <w:adjustRightInd w:val="0"/>
      <w:spacing w:after="160" w:line="240" w:lineRule="exact"/>
      <w:jc w:val="left"/>
    </w:pPr>
    <w:rPr>
      <w:rFonts w:ascii="Arial" w:hAnsi="Arial" w:eastAsia="Times New Roman" w:cs="Verdana"/>
      <w:b/>
      <w:kern w:val="0"/>
      <w:sz w:val="24"/>
      <w:lang w:eastAsia="en-US"/>
    </w:rPr>
  </w:style>
  <w:style w:type="character" w:customStyle="1" w:styleId="288">
    <w:name w:val="批注文字 Char1"/>
    <w:basedOn w:val="57"/>
    <w:semiHidden/>
    <w:qFormat/>
    <w:uiPriority w:val="99"/>
    <w:rPr>
      <w:rFonts w:ascii="Times New Roman" w:hAnsi="Times New Roman"/>
      <w:kern w:val="2"/>
      <w:sz w:val="24"/>
      <w:szCs w:val="24"/>
    </w:rPr>
  </w:style>
  <w:style w:type="character" w:customStyle="1" w:styleId="289">
    <w:name w:val="批注主题 Char1"/>
    <w:basedOn w:val="288"/>
    <w:semiHidden/>
    <w:qFormat/>
    <w:uiPriority w:val="0"/>
    <w:rPr>
      <w:rFonts w:ascii="Times New Roman" w:hAnsi="Times New Roman"/>
      <w:b/>
      <w:bCs/>
      <w:kern w:val="2"/>
      <w:sz w:val="24"/>
      <w:szCs w:val="24"/>
    </w:rPr>
  </w:style>
  <w:style w:type="paragraph" w:customStyle="1" w:styleId="290">
    <w:name w:val="公式文字"/>
    <w:basedOn w:val="210"/>
    <w:qFormat/>
    <w:uiPriority w:val="0"/>
    <w:pPr>
      <w:ind w:left="-100" w:leftChars="-100" w:firstLine="0"/>
      <w:jc w:val="left"/>
    </w:pPr>
    <w:rPr>
      <w:color w:val="000000"/>
      <w:sz w:val="24"/>
      <w:szCs w:val="21"/>
    </w:rPr>
  </w:style>
  <w:style w:type="paragraph" w:customStyle="1" w:styleId="291">
    <w:name w:val="3"/>
    <w:qFormat/>
    <w:uiPriority w:val="0"/>
    <w:pPr>
      <w:widowControl w:val="0"/>
      <w:spacing w:line="312"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92">
    <w:name w:val="正文3"/>
    <w:basedOn w:val="1"/>
    <w:qFormat/>
    <w:uiPriority w:val="0"/>
    <w:pPr>
      <w:spacing w:line="360" w:lineRule="auto"/>
      <w:ind w:firstLine="480" w:firstLineChars="200"/>
    </w:pPr>
    <w:rPr>
      <w:rFonts w:cs="宋体"/>
      <w:sz w:val="24"/>
    </w:rPr>
  </w:style>
  <w:style w:type="paragraph" w:customStyle="1" w:styleId="293">
    <w:name w:val="分条"/>
    <w:basedOn w:val="1"/>
    <w:link w:val="294"/>
    <w:qFormat/>
    <w:uiPriority w:val="0"/>
    <w:pPr>
      <w:spacing w:line="360" w:lineRule="auto"/>
      <w:ind w:firstLine="200" w:firstLineChars="200"/>
    </w:pPr>
    <w:rPr>
      <w:sz w:val="24"/>
      <w:szCs w:val="20"/>
    </w:rPr>
  </w:style>
  <w:style w:type="character" w:customStyle="1" w:styleId="294">
    <w:name w:val="分条 Char"/>
    <w:link w:val="293"/>
    <w:qFormat/>
    <w:locked/>
    <w:uiPriority w:val="0"/>
    <w:rPr>
      <w:kern w:val="2"/>
      <w:sz w:val="24"/>
    </w:rPr>
  </w:style>
  <w:style w:type="paragraph" w:customStyle="1" w:styleId="295">
    <w:name w:val="Char1 Char Char Char"/>
    <w:basedOn w:val="1"/>
    <w:qFormat/>
    <w:uiPriority w:val="0"/>
    <w:pPr>
      <w:widowControl/>
      <w:spacing w:after="160" w:line="240" w:lineRule="exact"/>
      <w:ind w:firstLine="200" w:firstLineChars="200"/>
      <w:jc w:val="left"/>
    </w:pPr>
    <w:rPr>
      <w:szCs w:val="20"/>
    </w:rPr>
  </w:style>
  <w:style w:type="paragraph" w:customStyle="1" w:styleId="296">
    <w:name w:val="p0"/>
    <w:basedOn w:val="1"/>
    <w:qFormat/>
    <w:uiPriority w:val="0"/>
    <w:pPr>
      <w:widowControl/>
    </w:pPr>
    <w:rPr>
      <w:kern w:val="0"/>
      <w:szCs w:val="20"/>
    </w:rPr>
  </w:style>
  <w:style w:type="table" w:customStyle="1" w:styleId="297">
    <w:name w:val="网格型2"/>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网格型3"/>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
    <w:name w:val="网格型4"/>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网格型5"/>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
    <w:name w:val="网格型6"/>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
    <w:name w:val="网格型7"/>
    <w:basedOn w:val="5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3">
    <w:name w:val="high-light-bg4"/>
    <w:basedOn w:val="57"/>
    <w:qFormat/>
    <w:uiPriority w:val="0"/>
  </w:style>
  <w:style w:type="paragraph" w:customStyle="1" w:styleId="304">
    <w:name w:val="节"/>
    <w:basedOn w:val="1"/>
    <w:qFormat/>
    <w:uiPriority w:val="0"/>
    <w:pPr>
      <w:spacing w:beforeLines="100" w:afterLines="100" w:line="300" w:lineRule="auto"/>
      <w:jc w:val="center"/>
      <w:outlineLvl w:val="1"/>
    </w:pPr>
    <w:rPr>
      <w:b/>
      <w:bCs/>
      <w:sz w:val="24"/>
    </w:rPr>
  </w:style>
  <w:style w:type="character" w:customStyle="1" w:styleId="305">
    <w:name w:val="章 Char"/>
    <w:link w:val="286"/>
    <w:qFormat/>
    <w:uiPriority w:val="0"/>
    <w:rPr>
      <w:b/>
      <w:bCs/>
      <w:kern w:val="2"/>
      <w:sz w:val="28"/>
      <w:szCs w:val="28"/>
    </w:rPr>
  </w:style>
  <w:style w:type="character" w:customStyle="1" w:styleId="306">
    <w:name w:val="05表头 Char"/>
    <w:link w:val="209"/>
    <w:qFormat/>
    <w:uiPriority w:val="0"/>
    <w:rPr>
      <w:rFonts w:eastAsia="黑体"/>
      <w:kern w:val="2"/>
      <w:sz w:val="21"/>
      <w:szCs w:val="24"/>
    </w:rPr>
  </w:style>
  <w:style w:type="paragraph" w:customStyle="1" w:styleId="307">
    <w:name w:val="04说明"/>
    <w:basedOn w:val="285"/>
    <w:qFormat/>
    <w:uiPriority w:val="0"/>
    <w:pPr>
      <w:spacing w:line="276" w:lineRule="auto"/>
      <w:ind w:firstLine="200" w:firstLineChars="200"/>
    </w:pPr>
    <w:rPr>
      <w:rFonts w:hAnsi="楷体" w:eastAsia="楷体"/>
      <w:sz w:val="21"/>
      <w:szCs w:val="21"/>
    </w:rPr>
  </w:style>
  <w:style w:type="paragraph" w:customStyle="1" w:styleId="308">
    <w:name w:val="表头"/>
    <w:basedOn w:val="1"/>
    <w:link w:val="309"/>
    <w:qFormat/>
    <w:uiPriority w:val="0"/>
    <w:pPr>
      <w:spacing w:beforeLines="50" w:afterLines="50" w:line="300" w:lineRule="auto"/>
      <w:jc w:val="center"/>
    </w:pPr>
    <w:rPr>
      <w:b/>
      <w:bCs/>
      <w:szCs w:val="21"/>
    </w:rPr>
  </w:style>
  <w:style w:type="character" w:customStyle="1" w:styleId="309">
    <w:name w:val="表头 Char"/>
    <w:link w:val="308"/>
    <w:qFormat/>
    <w:uiPriority w:val="0"/>
    <w:rPr>
      <w:b/>
      <w:bCs/>
      <w:kern w:val="2"/>
      <w:sz w:val="21"/>
      <w:szCs w:val="21"/>
    </w:rPr>
  </w:style>
  <w:style w:type="paragraph" w:customStyle="1" w:styleId="310">
    <w:name w:val="表"/>
    <w:basedOn w:val="1"/>
    <w:link w:val="311"/>
    <w:qFormat/>
    <w:uiPriority w:val="0"/>
    <w:pPr>
      <w:spacing w:line="300" w:lineRule="auto"/>
      <w:jc w:val="center"/>
    </w:pPr>
    <w:rPr>
      <w:bCs/>
      <w:szCs w:val="21"/>
    </w:rPr>
  </w:style>
  <w:style w:type="character" w:customStyle="1" w:styleId="311">
    <w:name w:val="表 Char"/>
    <w:link w:val="310"/>
    <w:qFormat/>
    <w:uiPriority w:val="0"/>
    <w:rPr>
      <w:bCs/>
      <w:kern w:val="2"/>
      <w:sz w:val="21"/>
      <w:szCs w:val="21"/>
    </w:rPr>
  </w:style>
  <w:style w:type="paragraph" w:customStyle="1" w:styleId="312">
    <w:name w:val="13注1"/>
    <w:basedOn w:val="1"/>
    <w:qFormat/>
    <w:uiPriority w:val="0"/>
    <w:pPr>
      <w:spacing w:line="312" w:lineRule="auto"/>
      <w:ind w:left="550" w:leftChars="200" w:hanging="350" w:hangingChars="350"/>
    </w:pPr>
    <w:rPr>
      <w:sz w:val="18"/>
    </w:rPr>
  </w:style>
  <w:style w:type="paragraph" w:customStyle="1" w:styleId="313">
    <w:name w:val="14注2"/>
    <w:basedOn w:val="1"/>
    <w:qFormat/>
    <w:uiPriority w:val="0"/>
    <w:pPr>
      <w:spacing w:line="312" w:lineRule="auto"/>
      <w:ind w:left="500" w:leftChars="350" w:hanging="150" w:hangingChars="150"/>
    </w:pPr>
    <w:rPr>
      <w:sz w:val="18"/>
    </w:rPr>
  </w:style>
  <w:style w:type="paragraph" w:customStyle="1" w:styleId="314">
    <w:name w:val="12公式注"/>
    <w:basedOn w:val="1"/>
    <w:qFormat/>
    <w:uiPriority w:val="0"/>
    <w:pPr>
      <w:spacing w:line="312" w:lineRule="auto"/>
      <w:ind w:left="-50" w:leftChars="-50" w:right="-50" w:rightChars="-50"/>
    </w:pPr>
    <w:rPr>
      <w:sz w:val="24"/>
    </w:rPr>
  </w:style>
  <w:style w:type="paragraph" w:customStyle="1" w:styleId="315">
    <w:name w:val="X.X"/>
    <w:basedOn w:val="94"/>
    <w:link w:val="316"/>
    <w:qFormat/>
    <w:uiPriority w:val="0"/>
    <w:pPr>
      <w:numPr>
        <w:ilvl w:val="0"/>
        <w:numId w:val="0"/>
      </w:numPr>
      <w:spacing w:beforeLines="0" w:afterLines="0"/>
      <w:ind w:left="1418"/>
      <w:jc w:val="both"/>
    </w:pPr>
    <w:rPr>
      <w:szCs w:val="20"/>
    </w:rPr>
  </w:style>
  <w:style w:type="character" w:customStyle="1" w:styleId="316">
    <w:name w:val="X.X Char"/>
    <w:basedOn w:val="57"/>
    <w:link w:val="315"/>
    <w:qFormat/>
    <w:uiPriority w:val="0"/>
    <w:rPr>
      <w:rFonts w:ascii="黑体" w:eastAsia="黑体"/>
      <w:sz w:val="21"/>
    </w:rPr>
  </w:style>
  <w:style w:type="character" w:customStyle="1" w:styleId="317">
    <w:name w:val="apple-converted-space"/>
    <w:basedOn w:val="57"/>
    <w:qFormat/>
    <w:uiPriority w:val="0"/>
  </w:style>
  <w:style w:type="paragraph" w:customStyle="1" w:styleId="318">
    <w:name w:val="无间隔1"/>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19">
    <w:name w:val="p17"/>
    <w:basedOn w:val="1"/>
    <w:qFormat/>
    <w:uiPriority w:val="0"/>
    <w:pPr>
      <w:widowControl/>
      <w:ind w:firstLine="420"/>
    </w:pPr>
    <w:rPr>
      <w:rFonts w:ascii="宋体" w:hAnsi="宋体" w:cs="宋体"/>
      <w:kern w:val="0"/>
      <w:szCs w:val="21"/>
    </w:rPr>
  </w:style>
  <w:style w:type="paragraph" w:customStyle="1" w:styleId="320">
    <w:name w:val="p22"/>
    <w:basedOn w:val="1"/>
    <w:qFormat/>
    <w:uiPriority w:val="0"/>
    <w:pPr>
      <w:widowControl/>
      <w:spacing w:before="180" w:line="180" w:lineRule="atLeast"/>
      <w:jc w:val="center"/>
    </w:pPr>
    <w:rPr>
      <w:rFonts w:ascii="宋体" w:hAnsi="宋体" w:cs="宋体"/>
      <w:kern w:val="0"/>
      <w:szCs w:val="21"/>
    </w:rPr>
  </w:style>
  <w:style w:type="paragraph" w:customStyle="1" w:styleId="321">
    <w:name w:val="article title"/>
    <w:basedOn w:val="245"/>
    <w:link w:val="322"/>
    <w:qFormat/>
    <w:uiPriority w:val="99"/>
    <w:pPr>
      <w:topLinePunct w:val="0"/>
      <w:adjustRightInd/>
      <w:spacing w:after="0" w:line="360" w:lineRule="auto"/>
      <w:jc w:val="center"/>
      <w:outlineLvl w:val="0"/>
    </w:pPr>
    <w:rPr>
      <w:rFonts w:ascii="黑体" w:hAnsi="黑体" w:eastAsia="黑体" w:cs="Times New Roman"/>
      <w:color w:val="000000"/>
      <w:sz w:val="28"/>
      <w:szCs w:val="20"/>
    </w:rPr>
  </w:style>
  <w:style w:type="character" w:customStyle="1" w:styleId="322">
    <w:name w:val="article title Char"/>
    <w:link w:val="321"/>
    <w:qFormat/>
    <w:uiPriority w:val="99"/>
    <w:rPr>
      <w:rFonts w:ascii="黑体" w:hAnsi="黑体" w:eastAsia="黑体"/>
      <w:b/>
      <w:color w:val="000000"/>
      <w:sz w:val="28"/>
      <w:lang w:eastAsia="en-US"/>
    </w:rPr>
  </w:style>
  <w:style w:type="paragraph" w:customStyle="1" w:styleId="323">
    <w:name w:val="charter title"/>
    <w:basedOn w:val="1"/>
    <w:link w:val="324"/>
    <w:qFormat/>
    <w:uiPriority w:val="99"/>
    <w:pPr>
      <w:spacing w:before="312" w:after="312" w:line="360" w:lineRule="auto"/>
      <w:jc w:val="center"/>
      <w:outlineLvl w:val="1"/>
    </w:pPr>
    <w:rPr>
      <w:rFonts w:ascii="黑体" w:hAnsi="黑体" w:eastAsia="黑体"/>
      <w:b/>
      <w:color w:val="000000"/>
      <w:sz w:val="24"/>
      <w:szCs w:val="20"/>
    </w:rPr>
  </w:style>
  <w:style w:type="character" w:customStyle="1" w:styleId="324">
    <w:name w:val="charter title Char"/>
    <w:link w:val="323"/>
    <w:qFormat/>
    <w:uiPriority w:val="99"/>
    <w:rPr>
      <w:rFonts w:ascii="黑体" w:hAnsi="黑体" w:eastAsia="黑体"/>
      <w:b/>
      <w:color w:val="000000"/>
      <w:kern w:val="2"/>
      <w:sz w:val="24"/>
    </w:rPr>
  </w:style>
  <w:style w:type="paragraph" w:customStyle="1" w:styleId="325">
    <w:name w:val="Body"/>
    <w:basedOn w:val="1"/>
    <w:link w:val="326"/>
    <w:qFormat/>
    <w:uiPriority w:val="99"/>
    <w:pPr>
      <w:adjustRightInd w:val="0"/>
      <w:spacing w:line="360" w:lineRule="auto"/>
      <w:outlineLvl w:val="2"/>
    </w:pPr>
    <w:rPr>
      <w:rFonts w:eastAsiaTheme="minorEastAsia"/>
      <w:color w:val="000000"/>
      <w:sz w:val="24"/>
      <w:szCs w:val="20"/>
    </w:rPr>
  </w:style>
  <w:style w:type="character" w:customStyle="1" w:styleId="326">
    <w:name w:val="Body Char"/>
    <w:link w:val="325"/>
    <w:qFormat/>
    <w:uiPriority w:val="99"/>
    <w:rPr>
      <w:rFonts w:eastAsiaTheme="minorEastAsia"/>
      <w:color w:val="000000"/>
      <w:kern w:val="2"/>
      <w:sz w:val="24"/>
    </w:rPr>
  </w:style>
  <w:style w:type="paragraph" w:customStyle="1" w:styleId="327">
    <w:name w:val="条"/>
    <w:basedOn w:val="1"/>
    <w:next w:val="1"/>
    <w:link w:val="328"/>
    <w:qFormat/>
    <w:uiPriority w:val="0"/>
    <w:pPr>
      <w:numPr>
        <w:ilvl w:val="0"/>
        <w:numId w:val="18"/>
      </w:numPr>
      <w:adjustRightInd w:val="0"/>
      <w:snapToGrid w:val="0"/>
      <w:spacing w:line="360" w:lineRule="auto"/>
      <w:ind w:firstLine="0"/>
    </w:pPr>
    <w:rPr>
      <w:sz w:val="24"/>
      <w:szCs w:val="32"/>
    </w:rPr>
  </w:style>
  <w:style w:type="character" w:customStyle="1" w:styleId="328">
    <w:name w:val="条 Char"/>
    <w:link w:val="327"/>
    <w:qFormat/>
    <w:uiPriority w:val="0"/>
    <w:rPr>
      <w:kern w:val="2"/>
      <w:sz w:val="24"/>
      <w:szCs w:val="32"/>
    </w:rPr>
  </w:style>
  <w:style w:type="character" w:customStyle="1" w:styleId="329">
    <w:name w:val="doc_title"/>
    <w:qFormat/>
    <w:uiPriority w:val="0"/>
  </w:style>
  <w:style w:type="paragraph" w:customStyle="1" w:styleId="330">
    <w:name w:val="小标题"/>
    <w:next w:val="1"/>
    <w:link w:val="331"/>
    <w:qFormat/>
    <w:uiPriority w:val="0"/>
    <w:pPr>
      <w:spacing w:after="200" w:afterLines="50"/>
    </w:pPr>
    <w:rPr>
      <w:rFonts w:ascii="宋体" w:hAnsi="宋体" w:eastAsia="宋体" w:cs="Times New Roman"/>
      <w:bCs/>
      <w:color w:val="C00000"/>
      <w:kern w:val="2"/>
      <w:sz w:val="24"/>
      <w:szCs w:val="21"/>
      <w:lang w:val="en-US" w:eastAsia="zh-CN" w:bidi="ar-SA"/>
    </w:rPr>
  </w:style>
  <w:style w:type="character" w:customStyle="1" w:styleId="331">
    <w:name w:val="小标题 Char"/>
    <w:link w:val="330"/>
    <w:qFormat/>
    <w:uiPriority w:val="0"/>
    <w:rPr>
      <w:rFonts w:ascii="宋体" w:hAnsi="宋体"/>
      <w:bCs/>
      <w:color w:val="C00000"/>
      <w:kern w:val="2"/>
      <w:sz w:val="24"/>
      <w:szCs w:val="21"/>
    </w:rPr>
  </w:style>
  <w:style w:type="paragraph" w:customStyle="1" w:styleId="332">
    <w:name w:val="2子系统"/>
    <w:next w:val="1"/>
    <w:qFormat/>
    <w:uiPriority w:val="0"/>
    <w:pPr>
      <w:numPr>
        <w:ilvl w:val="0"/>
        <w:numId w:val="19"/>
      </w:numPr>
      <w:spacing w:beforeLines="50" w:after="468"/>
      <w:outlineLvl w:val="1"/>
    </w:pPr>
    <w:rPr>
      <w:rFonts w:ascii="黑体" w:hAnsi="黑体" w:eastAsia="黑体" w:cs="Times New Roman"/>
      <w:color w:val="C00000"/>
      <w:kern w:val="2"/>
      <w:sz w:val="28"/>
      <w:szCs w:val="28"/>
      <w:lang w:val="en-US" w:eastAsia="zh-CN" w:bidi="ar-SA"/>
    </w:rPr>
  </w:style>
  <w:style w:type="paragraph" w:customStyle="1" w:styleId="333">
    <w:name w:val="3子系统说明"/>
    <w:next w:val="1"/>
    <w:link w:val="334"/>
    <w:qFormat/>
    <w:uiPriority w:val="0"/>
    <w:pPr>
      <w:numPr>
        <w:ilvl w:val="1"/>
        <w:numId w:val="19"/>
      </w:numPr>
      <w:spacing w:after="120"/>
      <w:outlineLvl w:val="2"/>
    </w:pPr>
    <w:rPr>
      <w:rFonts w:ascii="黑体" w:hAnsi="黑体" w:eastAsia="黑体" w:cs="Times New Roman"/>
      <w:bCs/>
      <w:color w:val="C00000"/>
      <w:kern w:val="2"/>
      <w:sz w:val="24"/>
      <w:szCs w:val="21"/>
      <w:lang w:val="en-US" w:eastAsia="zh-CN" w:bidi="ar-SA"/>
    </w:rPr>
  </w:style>
  <w:style w:type="character" w:customStyle="1" w:styleId="334">
    <w:name w:val="3子系统说明 Char"/>
    <w:link w:val="333"/>
    <w:qFormat/>
    <w:uiPriority w:val="0"/>
    <w:rPr>
      <w:rFonts w:ascii="黑体" w:hAnsi="黑体" w:eastAsia="黑体"/>
      <w:bCs/>
      <w:color w:val="C00000"/>
      <w:kern w:val="2"/>
      <w:sz w:val="24"/>
      <w:szCs w:val="21"/>
    </w:rPr>
  </w:style>
  <w:style w:type="paragraph" w:customStyle="1" w:styleId="335">
    <w:name w:val="Style14"/>
    <w:basedOn w:val="1"/>
    <w:link w:val="336"/>
    <w:qFormat/>
    <w:uiPriority w:val="0"/>
    <w:pPr>
      <w:widowControl/>
      <w:numPr>
        <w:ilvl w:val="0"/>
        <w:numId w:val="20"/>
      </w:numPr>
      <w:spacing w:after="200" w:line="360" w:lineRule="auto"/>
      <w:ind w:firstLine="0"/>
      <w:jc w:val="left"/>
    </w:pPr>
    <w:rPr>
      <w:rFonts w:ascii="宋体" w:hAnsi="宋体" w:cs="Arial"/>
      <w:color w:val="000000" w:themeColor="text1"/>
      <w:sz w:val="24"/>
      <w14:textFill>
        <w14:solidFill>
          <w14:schemeClr w14:val="tx1"/>
        </w14:solidFill>
      </w14:textFill>
    </w:rPr>
  </w:style>
  <w:style w:type="character" w:customStyle="1" w:styleId="336">
    <w:name w:val="Style14 Char"/>
    <w:link w:val="335"/>
    <w:qFormat/>
    <w:uiPriority w:val="0"/>
    <w:rPr>
      <w:rFonts w:ascii="宋体" w:hAnsi="宋体" w:cs="Arial"/>
      <w:color w:val="000000" w:themeColor="text1"/>
      <w:kern w:val="2"/>
      <w:sz w:val="24"/>
      <w:szCs w:val="24"/>
      <w14:textFill>
        <w14:solidFill>
          <w14:schemeClr w14:val="tx1"/>
        </w14:solidFill>
      </w14:textFill>
    </w:rPr>
  </w:style>
  <w:style w:type="character" w:customStyle="1" w:styleId="337">
    <w:name w:val="正文文本 2 字符"/>
    <w:basedOn w:val="57"/>
    <w:link w:val="48"/>
    <w:qFormat/>
    <w:uiPriority w:val="0"/>
    <w:rPr>
      <w:rFonts w:ascii="Calibri" w:hAnsi="Calibri"/>
      <w:kern w:val="2"/>
      <w:sz w:val="21"/>
      <w:szCs w:val="22"/>
    </w:rPr>
  </w:style>
  <w:style w:type="paragraph" w:customStyle="1" w:styleId="338">
    <w:name w:val="标题 21"/>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customStyle="1" w:styleId="339">
    <w:name w:val="样式 标题 1 + 华文新魏 二号 黑色"/>
    <w:basedOn w:val="2"/>
    <w:qFormat/>
    <w:uiPriority w:val="0"/>
    <w:pPr>
      <w:spacing w:beforeLines="50" w:afterLines="50" w:line="240" w:lineRule="auto"/>
      <w:jc w:val="center"/>
    </w:pPr>
    <w:rPr>
      <w:rFonts w:ascii="华文新魏" w:hAnsi="华文新魏" w:eastAsia="华文新魏" w:cs="MS Gothic"/>
      <w:b w:val="0"/>
      <w:bCs w:val="0"/>
      <w:color w:val="000000"/>
      <w:kern w:val="0"/>
      <w:sz w:val="40"/>
    </w:rPr>
  </w:style>
  <w:style w:type="paragraph" w:customStyle="1" w:styleId="340">
    <w:name w:val="正文文本缩进 21"/>
    <w:basedOn w:val="1"/>
    <w:qFormat/>
    <w:uiPriority w:val="0"/>
    <w:pPr>
      <w:adjustRightInd w:val="0"/>
      <w:spacing w:line="240" w:lineRule="atLeast"/>
      <w:ind w:firstLine="420"/>
      <w:textAlignment w:val="baseline"/>
    </w:pPr>
    <w:rPr>
      <w:rFonts w:eastAsia="楷体_GB2312"/>
      <w:szCs w:val="20"/>
    </w:rPr>
  </w:style>
  <w:style w:type="paragraph" w:customStyle="1" w:styleId="341">
    <w:name w:val="图"/>
    <w:basedOn w:val="19"/>
    <w:next w:val="1"/>
    <w:link w:val="347"/>
    <w:qFormat/>
    <w:uiPriority w:val="0"/>
    <w:pPr>
      <w:numPr>
        <w:ilvl w:val="0"/>
        <w:numId w:val="21"/>
      </w:numPr>
      <w:spacing w:after="0" w:line="240" w:lineRule="auto"/>
      <w:ind w:firstLine="0" w:firstLineChars="0"/>
      <w:jc w:val="center"/>
    </w:pPr>
    <w:rPr>
      <w:color w:val="000000"/>
    </w:rPr>
  </w:style>
  <w:style w:type="table" w:customStyle="1" w:styleId="342">
    <w:name w:val="网格型11"/>
    <w:basedOn w:val="55"/>
    <w:qFormat/>
    <w:uiPriority w:val="59"/>
    <w:pPr>
      <w:widowControl w:val="0"/>
      <w:jc w:val="both"/>
    </w:pPr>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3">
    <w:name w:val="trans"/>
    <w:basedOn w:val="57"/>
    <w:qFormat/>
    <w:uiPriority w:val="0"/>
  </w:style>
  <w:style w:type="character" w:customStyle="1" w:styleId="344">
    <w:name w:val="lijuyuanxing"/>
    <w:basedOn w:val="57"/>
    <w:qFormat/>
    <w:uiPriority w:val="0"/>
  </w:style>
  <w:style w:type="character" w:customStyle="1" w:styleId="345">
    <w:name w:val="书籍标题1"/>
    <w:qFormat/>
    <w:uiPriority w:val="33"/>
    <w:rPr>
      <w:b/>
      <w:bCs/>
      <w:smallCaps/>
      <w:spacing w:val="5"/>
    </w:rPr>
  </w:style>
  <w:style w:type="paragraph" w:customStyle="1" w:styleId="346">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347">
    <w:name w:val="图 Char"/>
    <w:link w:val="341"/>
    <w:qFormat/>
    <w:uiPriority w:val="0"/>
    <w:rPr>
      <w:color w:val="000000"/>
      <w:kern w:val="2"/>
      <w:sz w:val="24"/>
      <w:szCs w:val="24"/>
    </w:rPr>
  </w:style>
  <w:style w:type="character" w:customStyle="1" w:styleId="348">
    <w:name w:val="标题 2 Char1"/>
    <w:semiHidden/>
    <w:qFormat/>
    <w:uiPriority w:val="9"/>
    <w:rPr>
      <w:rFonts w:ascii="Calibri Light" w:hAnsi="Calibri Light" w:eastAsia="宋体" w:cs="Times New Roman"/>
      <w:b/>
      <w:bCs/>
      <w:sz w:val="32"/>
      <w:szCs w:val="32"/>
    </w:rPr>
  </w:style>
  <w:style w:type="paragraph" w:customStyle="1" w:styleId="349">
    <w:name w:val="款"/>
    <w:basedOn w:val="327"/>
    <w:qFormat/>
    <w:uiPriority w:val="0"/>
    <w:pPr>
      <w:numPr>
        <w:numId w:val="0"/>
      </w:numPr>
      <w:autoSpaceDE w:val="0"/>
      <w:autoSpaceDN w:val="0"/>
      <w:ind w:left="480"/>
      <w:contextualSpacing/>
      <w:jc w:val="center"/>
      <w:textAlignment w:val="center"/>
    </w:pPr>
  </w:style>
  <w:style w:type="character" w:customStyle="1" w:styleId="350">
    <w:name w:val="span_stdname1"/>
    <w:basedOn w:val="57"/>
    <w:qFormat/>
    <w:uiPriority w:val="0"/>
  </w:style>
  <w:style w:type="paragraph" w:customStyle="1" w:styleId="351">
    <w:name w:val="条文说明"/>
    <w:basedOn w:val="1"/>
    <w:qFormat/>
    <w:uiPriority w:val="0"/>
    <w:pPr>
      <w:spacing w:line="288" w:lineRule="auto"/>
    </w:pPr>
    <w:rPr>
      <w:rFonts w:eastAsia="仿宋"/>
      <w:i/>
      <w:sz w:val="24"/>
      <w:szCs w:val="22"/>
    </w:rPr>
  </w:style>
  <w:style w:type="paragraph" w:customStyle="1" w:styleId="352">
    <w:name w:val="条文"/>
    <w:basedOn w:val="1"/>
    <w:qFormat/>
    <w:uiPriority w:val="0"/>
    <w:pPr>
      <w:spacing w:beforeLines="100" w:line="288" w:lineRule="auto"/>
    </w:pPr>
    <w:rPr>
      <w:rFonts w:eastAsiaTheme="minorEastAsia"/>
      <w:sz w:val="24"/>
      <w:szCs w:val="22"/>
    </w:rPr>
  </w:style>
  <w:style w:type="character" w:customStyle="1" w:styleId="353">
    <w:name w:val="书籍标题11"/>
    <w:qFormat/>
    <w:uiPriority w:val="33"/>
    <w:rPr>
      <w:b/>
      <w:bCs/>
      <w:smallCaps/>
      <w:spacing w:val="5"/>
    </w:rPr>
  </w:style>
  <w:style w:type="paragraph" w:customStyle="1" w:styleId="354">
    <w:name w:val="TOC 标题2"/>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55">
    <w:name w:val="Other|1"/>
    <w:basedOn w:val="1"/>
    <w:qFormat/>
    <w:uiPriority w:val="0"/>
    <w:pPr>
      <w:spacing w:after="80" w:line="254" w:lineRule="exact"/>
      <w:jc w:val="center"/>
    </w:pPr>
    <w:rPr>
      <w:color w:val="2B2B29"/>
      <w:sz w:val="17"/>
      <w:szCs w:val="17"/>
      <w:lang w:val="zh-TW" w:eastAsia="zh-TW" w:bidi="zh-TW"/>
    </w:rPr>
  </w:style>
  <w:style w:type="paragraph" w:customStyle="1" w:styleId="356">
    <w:name w:val="Header or footer|1"/>
    <w:basedOn w:val="1"/>
    <w:qFormat/>
    <w:uiPriority w:val="0"/>
    <w:rPr>
      <w:rFonts w:ascii="宋体" w:hAnsi="宋体" w:cs="宋体"/>
      <w:sz w:val="13"/>
      <w:szCs w:val="13"/>
    </w:rPr>
  </w:style>
  <w:style w:type="paragraph" w:customStyle="1" w:styleId="357">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58">
    <w:name w:val="WPSOffice手动目录 1"/>
    <w:autoRedefine/>
    <w:qFormat/>
    <w:uiPriority w:val="0"/>
    <w:rPr>
      <w:rFonts w:ascii="Times New Roman" w:hAnsi="Times New Roman" w:eastAsia="宋体" w:cs="Times New Roman"/>
      <w:lang w:val="en-US" w:eastAsia="zh-CN" w:bidi="ar-SA"/>
    </w:rPr>
  </w:style>
  <w:style w:type="paragraph" w:customStyle="1" w:styleId="359">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60">
    <w:name w:val="标题 1 Char"/>
    <w:link w:val="2"/>
    <w:qFormat/>
    <w:uiPriority w:val="0"/>
    <w:rPr>
      <w:b/>
      <w:bCs/>
      <w:kern w:val="44"/>
    </w:rPr>
  </w:style>
  <w:style w:type="table" w:customStyle="1" w:styleId="361">
    <w:name w:val="Table Normal1"/>
    <w:autoRedefine/>
    <w:semiHidden/>
    <w:unhideWhenUsed/>
    <w:qFormat/>
    <w:uiPriority w:val="0"/>
    <w:tblPr>
      <w:tblCellMar>
        <w:top w:w="0" w:type="dxa"/>
        <w:left w:w="0" w:type="dxa"/>
        <w:bottom w:w="0" w:type="dxa"/>
        <w:right w:w="0" w:type="dxa"/>
      </w:tblCellMar>
    </w:tblPr>
  </w:style>
  <w:style w:type="paragraph" w:customStyle="1" w:styleId="362">
    <w:name w:val="Table Text"/>
    <w:basedOn w:val="1"/>
    <w:autoRedefine/>
    <w:semiHidden/>
    <w:qFormat/>
    <w:uiPriority w:val="0"/>
    <w:rPr>
      <w:sz w:val="22"/>
      <w:szCs w:val="22"/>
      <w:lang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3" Type="http://schemas.openxmlformats.org/officeDocument/2006/relationships/fontTable" Target="fontTable.xml"/><Relationship Id="rId52" Type="http://schemas.microsoft.com/office/2006/relationships/keyMapCustomizations" Target="customizations.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eHui%20zi\Desktop\&#27719;&#25253;ppt\20190518&#28023;&#21335;&#30465;&#20844;&#20849;&#26426;&#26500;&#33021;&#32791;&#23450;&#39069;&#26631;&#20934;&#65288;&#25552;&#20132;&#29256;)v2.0(2)-Z.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1F4AA-4A66-453E-AE94-614BD186DFC1}">
  <ds:schemaRefs/>
</ds:datastoreItem>
</file>

<file path=docProps/app.xml><?xml version="1.0" encoding="utf-8"?>
<Properties xmlns="http://schemas.openxmlformats.org/officeDocument/2006/extended-properties" xmlns:vt="http://schemas.openxmlformats.org/officeDocument/2006/docPropsVTypes">
  <Template>20190518海南省公共机构能耗定额标准（提交版)v2.0(2)-Z</Template>
  <Pages>33</Pages>
  <Words>21161</Words>
  <Characters>24607</Characters>
  <Lines>1563</Lines>
  <Paragraphs>2332</Paragraphs>
  <TotalTime>18</TotalTime>
  <ScaleCrop>false</ScaleCrop>
  <LinksUpToDate>false</LinksUpToDate>
  <CharactersWithSpaces>26193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2023-05-26T01:04:00Z</dcterms:created>
  <cp:lastPrinted>2024-08-27T05:43:00Z</cp:lastPrinted>
  <dcterms:modified xsi:type="dcterms:W3CDTF">2024-08-28T08:11:45Z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MTWinEqns">
    <vt:bool>true</vt:bool>
  </property>
  <property fmtid="{D5CDD505-2E9C-101B-9397-08002B2CF9AE}" pid="4" name="ICV">
    <vt:lpwstr>42AAD74B3EF04FB5882AFACCFB874FCE_13</vt:lpwstr>
  </property>
</Properties>
</file>